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2919D" w14:textId="77777777" w:rsidR="005074BA" w:rsidRDefault="00DA67E6">
      <w:pPr>
        <w:pStyle w:val="Standard"/>
      </w:pPr>
      <w:del w:id="0" w:author="Jacek Hyży" w:date="2026-10-15T12:34:00Z" w16du:dateUtc="2026-10-15T10:34:00Z">
        <w:r w:rsidDel="00C26D5B">
          <w:rPr>
            <w:b/>
            <w:bCs/>
          </w:rPr>
          <w:delText>(PROJEKT UMOWY)</w:delText>
        </w:r>
      </w:del>
    </w:p>
    <w:p w14:paraId="26A8FC7E" w14:textId="77777777" w:rsidR="005074BA" w:rsidRDefault="00DA67E6">
      <w:r>
        <w:tab/>
      </w:r>
      <w:r>
        <w:tab/>
      </w:r>
      <w:r>
        <w:tab/>
      </w:r>
      <w:r>
        <w:tab/>
      </w:r>
      <w:r>
        <w:tab/>
      </w:r>
    </w:p>
    <w:p w14:paraId="3BEB3A0D" w14:textId="598B6948" w:rsidR="005074BA" w:rsidRDefault="00DA67E6">
      <w:pPr>
        <w:pStyle w:val="Standard"/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ins w:id="1" w:author="Jacek Hyży" w:date="2026-10-15T12:34:00Z" w16du:dateUtc="2026-10-15T10:34:00Z">
        <w:r w:rsidR="00C26D5B">
          <w:rPr>
            <w:i/>
            <w:iCs/>
          </w:rPr>
          <w:t xml:space="preserve">                 </w:t>
        </w:r>
      </w:ins>
      <w:r>
        <w:rPr>
          <w:b/>
          <w:bCs/>
        </w:rPr>
        <w:t xml:space="preserve">umowa </w:t>
      </w:r>
      <w:del w:id="2" w:author="HP-ELITEBOOK8560P-02-22@outlook.com" w:date="2026-10-06T14:24:00Z" w16du:dateUtc="2026-10-06T12:24:00Z">
        <w:r w:rsidDel="00CF3B93">
          <w:rPr>
            <w:b/>
            <w:bCs/>
          </w:rPr>
          <w:delText>kupna – sprzedaży nr……………</w:delText>
        </w:r>
      </w:del>
      <w:commentRangeStart w:id="3"/>
      <w:ins w:id="4" w:author="HP-ELITEBOOK8560P-02-22@outlook.com" w:date="2026-10-06T14:24:00Z" w16du:dateUtc="2026-10-06T12:24:00Z">
        <w:r w:rsidR="00CF3B93">
          <w:rPr>
            <w:b/>
            <w:bCs/>
          </w:rPr>
          <w:t>sprzedaży</w:t>
        </w:r>
      </w:ins>
      <w:commentRangeEnd w:id="3"/>
      <w:r w:rsidR="00CF3B93">
        <w:rPr>
          <w:rStyle w:val="Odwoaniedokomentarza"/>
          <w:sz w:val="24"/>
          <w:szCs w:val="24"/>
        </w:rPr>
        <w:commentReference w:id="3"/>
      </w:r>
    </w:p>
    <w:p w14:paraId="4A1EDB1D" w14:textId="77777777" w:rsidR="005074BA" w:rsidRDefault="005074BA">
      <w:pPr>
        <w:pStyle w:val="Standard"/>
        <w:rPr>
          <w:i/>
          <w:iCs/>
        </w:rPr>
      </w:pPr>
    </w:p>
    <w:p w14:paraId="1CC8D1F0" w14:textId="77777777" w:rsidR="005074BA" w:rsidRDefault="005074BA">
      <w:pPr>
        <w:pStyle w:val="Standard"/>
        <w:rPr>
          <w:i/>
          <w:iCs/>
        </w:rPr>
      </w:pPr>
    </w:p>
    <w:p w14:paraId="5F2A94F7" w14:textId="77777777" w:rsidR="005074BA" w:rsidRDefault="005074BA">
      <w:pPr>
        <w:pStyle w:val="Standard"/>
        <w:rPr>
          <w:i/>
          <w:iCs/>
        </w:rPr>
      </w:pPr>
    </w:p>
    <w:p w14:paraId="7FA1AB15" w14:textId="77777777" w:rsidR="005074BA" w:rsidRDefault="00DA67E6">
      <w:pPr>
        <w:pStyle w:val="Standard"/>
      </w:pPr>
      <w:r>
        <w:t>Umowa zawarta w  Jeleniej Górze w dniu……………..pomiędzy :</w:t>
      </w:r>
    </w:p>
    <w:p w14:paraId="782D3F49" w14:textId="77777777" w:rsidR="005074BA" w:rsidRDefault="005074BA">
      <w:pPr>
        <w:pStyle w:val="Standard"/>
        <w:rPr>
          <w:i/>
          <w:iCs/>
        </w:rPr>
      </w:pPr>
    </w:p>
    <w:p w14:paraId="7AE1BAB1" w14:textId="77777777" w:rsidR="005074BA" w:rsidRDefault="00DA67E6">
      <w:pPr>
        <w:pStyle w:val="Standard"/>
      </w:pPr>
      <w:r>
        <w:t>1………………(  oznaczenie strony sprzedającej )</w:t>
      </w:r>
    </w:p>
    <w:p w14:paraId="40C41D26" w14:textId="1F515349" w:rsidR="005074BA" w:rsidRDefault="00DA67E6">
      <w:pPr>
        <w:pStyle w:val="Standard"/>
      </w:pPr>
      <w:r>
        <w:t xml:space="preserve">zwaną </w:t>
      </w:r>
      <w:ins w:id="5" w:author="HP-ELITEBOOK8560P-02-22@outlook.com" w:date="2026-10-06T14:25:00Z" w16du:dateUtc="2026-10-06T12:25:00Z">
        <w:r w:rsidR="00CF3B93">
          <w:t xml:space="preserve">dalej </w:t>
        </w:r>
      </w:ins>
      <w:r>
        <w:t>w umowie Sprzedającym</w:t>
      </w:r>
    </w:p>
    <w:p w14:paraId="3E9F1698" w14:textId="77777777" w:rsidR="005074BA" w:rsidRDefault="00DA67E6">
      <w:pPr>
        <w:pStyle w:val="Standard"/>
      </w:pPr>
      <w:r>
        <w:t>a</w:t>
      </w:r>
    </w:p>
    <w:p w14:paraId="78328C3F" w14:textId="1C820A8D" w:rsidR="005E5CEE" w:rsidRDefault="00DA67E6">
      <w:pPr>
        <w:pStyle w:val="Standard"/>
        <w:jc w:val="both"/>
      </w:pPr>
      <w:r>
        <w:t xml:space="preserve">2. </w:t>
      </w:r>
      <w:r w:rsidR="000B63F5" w:rsidRPr="000B63F5">
        <w:t xml:space="preserve"> </w:t>
      </w:r>
      <w:r w:rsidR="000B63F5" w:rsidRPr="004F35DD">
        <w:t>Samodzielnym Publicznym Zakładem Opieki Zdrowotnej Sanatorium Uzdrowiskowe Ministerstwa Spraw Wewnętrznych i Administracji "Agat" w Jeleniej G</w:t>
      </w:r>
      <w:r w:rsidR="000B63F5" w:rsidRPr="004F35DD">
        <w:rPr>
          <w:lang w:val="es-ES_tradnl"/>
        </w:rPr>
        <w:t>ó</w:t>
      </w:r>
      <w:proofErr w:type="spellStart"/>
      <w:r w:rsidR="000B63F5" w:rsidRPr="004F35DD">
        <w:t>rze</w:t>
      </w:r>
      <w:proofErr w:type="spellEnd"/>
      <w:r w:rsidR="000B63F5" w:rsidRPr="004F35DD">
        <w:t>, wpisan</w:t>
      </w:r>
      <w:r w:rsidR="000B63F5">
        <w:t>ym</w:t>
      </w:r>
      <w:r w:rsidR="000B63F5" w:rsidRPr="00E13B35">
        <w:t xml:space="preserve"> </w:t>
      </w:r>
      <w:r w:rsidR="000B63F5" w:rsidRPr="004F35DD">
        <w:t>do Rejestru Publicznych Zakład</w:t>
      </w:r>
      <w:r w:rsidR="000B63F5" w:rsidRPr="004F35DD">
        <w:rPr>
          <w:lang w:val="es-ES_tradnl"/>
        </w:rPr>
        <w:t>ó</w:t>
      </w:r>
      <w:r w:rsidR="000B63F5" w:rsidRPr="004F35DD">
        <w:t>w Opieki Zdrowotnej Krajowego Rejestru Sądowego przez Sąd Rejonowy w Jeleniej G</w:t>
      </w:r>
      <w:r w:rsidR="000B63F5" w:rsidRPr="004F35DD">
        <w:rPr>
          <w:lang w:val="es-ES_tradnl"/>
        </w:rPr>
        <w:t>ó</w:t>
      </w:r>
      <w:proofErr w:type="spellStart"/>
      <w:r w:rsidR="000B63F5" w:rsidRPr="004F35DD">
        <w:t>rze</w:t>
      </w:r>
      <w:proofErr w:type="spellEnd"/>
      <w:r w:rsidR="000B63F5" w:rsidRPr="004F35DD">
        <w:t xml:space="preserve"> - Wydział V Gospodarczy pod numerem 0000073201, z siedzibą w Jeleniej G</w:t>
      </w:r>
      <w:r w:rsidR="000B63F5" w:rsidRPr="004F35DD">
        <w:rPr>
          <w:lang w:val="es-ES_tradnl"/>
        </w:rPr>
        <w:t>ó</w:t>
      </w:r>
      <w:proofErr w:type="spellStart"/>
      <w:r w:rsidR="000B63F5" w:rsidRPr="004F35DD">
        <w:t>rze</w:t>
      </w:r>
      <w:proofErr w:type="spellEnd"/>
      <w:r w:rsidR="000B63F5" w:rsidRPr="004F35DD">
        <w:t>, ul. Cervi 14, 58-560 Jeleni</w:t>
      </w:r>
      <w:ins w:id="6" w:author="HP-ELITEBOOK8560P-02-22@outlook.com" w:date="2026-10-06T14:25:00Z" w16du:dateUtc="2026-10-06T12:25:00Z">
        <w:r w:rsidR="00CF3B93">
          <w:t>a</w:t>
        </w:r>
      </w:ins>
      <w:del w:id="7" w:author="HP-ELITEBOOK8560P-02-22@outlook.com" w:date="2026-10-06T14:25:00Z" w16du:dateUtc="2026-10-06T12:25:00Z">
        <w:r w:rsidR="000B63F5" w:rsidRPr="004F35DD" w:rsidDel="00CF3B93">
          <w:delText>ej</w:delText>
        </w:r>
      </w:del>
      <w:r w:rsidR="000B63F5" w:rsidRPr="004F35DD">
        <w:t xml:space="preserve"> G</w:t>
      </w:r>
      <w:r w:rsidR="000B63F5" w:rsidRPr="004F35DD">
        <w:rPr>
          <w:lang w:val="es-ES_tradnl"/>
        </w:rPr>
        <w:t>ó</w:t>
      </w:r>
      <w:proofErr w:type="spellStart"/>
      <w:r w:rsidR="000B63F5" w:rsidRPr="004F35DD">
        <w:t>r</w:t>
      </w:r>
      <w:ins w:id="8" w:author="HP-ELITEBOOK8560P-02-22@outlook.com" w:date="2026-10-06T14:25:00Z" w16du:dateUtc="2026-10-06T12:25:00Z">
        <w:r w:rsidR="00CF3B93">
          <w:t>a</w:t>
        </w:r>
      </w:ins>
      <w:proofErr w:type="spellEnd"/>
      <w:del w:id="9" w:author="HP-ELITEBOOK8560P-02-22@outlook.com" w:date="2026-10-06T14:25:00Z" w16du:dateUtc="2026-10-06T12:25:00Z">
        <w:r w:rsidR="000B63F5" w:rsidRPr="004F35DD" w:rsidDel="00CF3B93">
          <w:delText>ze</w:delText>
        </w:r>
      </w:del>
      <w:r w:rsidR="000B63F5" w:rsidRPr="004F35DD">
        <w:t>, NIP: 6112223263, REGON: 230081055, reprezentowan</w:t>
      </w:r>
      <w:r w:rsidR="000B63F5">
        <w:t>ym</w:t>
      </w:r>
      <w:r w:rsidR="000B63F5" w:rsidRPr="004F35DD">
        <w:t xml:space="preserve"> przez Katarzynę Niewęgłowską – Dyrektora </w:t>
      </w:r>
      <w:r w:rsidR="00393203">
        <w:t xml:space="preserve">SP ZOZ Sanatorium Uzdrowiskowego MSWiA „Agat” w Jeleniej Górze, </w:t>
      </w:r>
      <w:r w:rsidR="000B63F5" w:rsidRPr="004F35DD">
        <w:t xml:space="preserve">uprawnioną do </w:t>
      </w:r>
      <w:ins w:id="10" w:author="HP-ELITEBOOK8560P-02-22@outlook.com" w:date="2026-10-06T14:26:00Z" w16du:dateUtc="2026-10-06T12:26:00Z">
        <w:r w:rsidR="00CF3B93">
          <w:t xml:space="preserve">samodzielnej </w:t>
        </w:r>
      </w:ins>
      <w:r w:rsidR="000B63F5" w:rsidRPr="004F35DD">
        <w:t xml:space="preserve">reprezentacji </w:t>
      </w:r>
    </w:p>
    <w:p w14:paraId="463B5495" w14:textId="192C4946" w:rsidR="005074BA" w:rsidRDefault="00DA67E6">
      <w:pPr>
        <w:pStyle w:val="Standard"/>
        <w:rPr>
          <w:ins w:id="11" w:author="HP-ELITEBOOK8560P-02-22@outlook.com" w:date="2026-10-06T14:26:00Z" w16du:dateUtc="2026-10-06T12:26:00Z"/>
        </w:rPr>
      </w:pPr>
      <w:r>
        <w:t xml:space="preserve">zwanym </w:t>
      </w:r>
      <w:ins w:id="12" w:author="HP-ELITEBOOK8560P-02-22@outlook.com" w:date="2026-10-06T14:25:00Z" w16du:dateUtc="2026-10-06T12:25:00Z">
        <w:r w:rsidR="00CF3B93">
          <w:t xml:space="preserve">dalej </w:t>
        </w:r>
      </w:ins>
      <w:r>
        <w:t>w umowie Kupującym</w:t>
      </w:r>
      <w:ins w:id="13" w:author="HP-ELITEBOOK8560P-02-22@outlook.com" w:date="2026-10-06T14:26:00Z" w16du:dateUtc="2026-10-06T12:26:00Z">
        <w:r w:rsidR="00CF3B93">
          <w:t>,</w:t>
        </w:r>
      </w:ins>
    </w:p>
    <w:p w14:paraId="6D8F9F0C" w14:textId="29F5F11D" w:rsidR="00CF3B93" w:rsidRDefault="00CF3B93">
      <w:pPr>
        <w:pStyle w:val="Standard"/>
      </w:pPr>
      <w:ins w:id="14" w:author="HP-ELITEBOOK8560P-02-22@outlook.com" w:date="2026-10-06T14:26:00Z" w16du:dateUtc="2026-10-06T12:26:00Z">
        <w:r>
          <w:t>- a łącznie zwanymi dalej w umowie Stronami.</w:t>
        </w:r>
      </w:ins>
    </w:p>
    <w:p w14:paraId="6D28B02B" w14:textId="77777777" w:rsidR="005074BA" w:rsidRDefault="005074BA">
      <w:pPr>
        <w:pStyle w:val="Standard"/>
      </w:pPr>
    </w:p>
    <w:p w14:paraId="4CFB4BDE" w14:textId="77777777" w:rsidR="005074BA" w:rsidRDefault="00DA67E6">
      <w:pPr>
        <w:tabs>
          <w:tab w:val="left" w:pos="360"/>
          <w:tab w:val="left" w:pos="720"/>
          <w:tab w:val="left" w:pos="1843"/>
        </w:tabs>
        <w:spacing w:line="242" w:lineRule="auto"/>
        <w:jc w:val="center"/>
        <w:rPr>
          <w:rFonts w:ascii="Times New Roman" w:eastAsia="Times New Roman" w:hAnsi="Times New Roman" w:cs="Times New Roman"/>
          <w:lang w:eastAsia="pl-PL" w:bidi="ar-SA"/>
        </w:rPr>
      </w:pPr>
      <w:r>
        <w:rPr>
          <w:rFonts w:ascii="Times New Roman" w:eastAsia="Times New Roman" w:hAnsi="Times New Roman" w:cs="Times New Roman"/>
          <w:lang w:eastAsia="pl-PL" w:bidi="ar-SA"/>
        </w:rPr>
        <w:t>§ 1</w:t>
      </w:r>
    </w:p>
    <w:p w14:paraId="5F9A735D" w14:textId="77777777" w:rsidR="005074BA" w:rsidRDefault="005074BA">
      <w:pPr>
        <w:pStyle w:val="Standard"/>
      </w:pPr>
    </w:p>
    <w:p w14:paraId="4348B052" w14:textId="77777777" w:rsidR="005074BA" w:rsidRDefault="005074BA">
      <w:pPr>
        <w:pStyle w:val="Standard"/>
      </w:pPr>
    </w:p>
    <w:p w14:paraId="56A10517" w14:textId="5BEC7447" w:rsidR="005074BA" w:rsidRDefault="00DA67E6">
      <w:pPr>
        <w:pStyle w:val="Standard"/>
      </w:pPr>
      <w:r>
        <w:t>Sprzeda</w:t>
      </w:r>
      <w:r w:rsidR="000E70CD">
        <w:t xml:space="preserve">jący </w:t>
      </w:r>
      <w:del w:id="15" w:author="HP-ELITEBOOK8560P-02-22@outlook.com" w:date="2026-10-06T14:26:00Z" w16du:dateUtc="2026-10-06T12:26:00Z">
        <w:r w:rsidDel="00CF3B93">
          <w:delText xml:space="preserve">sprzedaje </w:delText>
        </w:r>
      </w:del>
      <w:ins w:id="16" w:author="HP-ELITEBOOK8560P-02-22@outlook.com" w:date="2026-10-06T14:26:00Z" w16du:dateUtc="2026-10-06T12:26:00Z">
        <w:r w:rsidR="00CF3B93">
          <w:t>przenosi na kupującego własność i wydaje z</w:t>
        </w:r>
      </w:ins>
      <w:r>
        <w:t xml:space="preserve">a </w:t>
      </w:r>
      <w:ins w:id="17" w:author="HP-ELITEBOOK8560P-02-22@outlook.com" w:date="2026-10-06T14:26:00Z" w16du:dateUtc="2026-10-06T12:26:00Z">
        <w:r w:rsidR="00CF3B93">
          <w:t xml:space="preserve">zapłatą przez </w:t>
        </w:r>
      </w:ins>
      <w:r>
        <w:t>Kupując</w:t>
      </w:r>
      <w:ins w:id="18" w:author="HP-ELITEBOOK8560P-02-22@outlook.com" w:date="2026-10-06T14:26:00Z" w16du:dateUtc="2026-10-06T12:26:00Z">
        <w:r w:rsidR="00CF3B93">
          <w:t>ego</w:t>
        </w:r>
      </w:ins>
      <w:ins w:id="19" w:author="Jacek Hyży" w:date="2026-10-07T10:59:00Z" w16du:dateUtc="2026-10-07T08:59:00Z">
        <w:r w:rsidR="00146040">
          <w:t xml:space="preserve"> </w:t>
        </w:r>
      </w:ins>
      <w:del w:id="20" w:author="HP-ELITEBOOK8560P-02-22@outlook.com" w:date="2026-10-06T14:26:00Z" w16du:dateUtc="2026-10-06T12:26:00Z">
        <w:r w:rsidDel="00CF3B93">
          <w:delText xml:space="preserve">y </w:delText>
        </w:r>
      </w:del>
      <w:ins w:id="21" w:author="HP-ELITEBOOK8560P-02-22@outlook.com" w:date="2026-10-06T14:26:00Z" w16du:dateUtc="2026-10-06T12:26:00Z">
        <w:r w:rsidR="00CF3B93">
          <w:t>ceny</w:t>
        </w:r>
      </w:ins>
      <w:ins w:id="22" w:author="HP-ELITEBOOK8560P-02-22@outlook.com" w:date="2026-10-06T14:29:00Z" w16du:dateUtc="2026-10-06T12:29:00Z">
        <w:r w:rsidR="00CF3B93">
          <w:t>, w wysokości i na warunkach opisanych w § 2,</w:t>
        </w:r>
      </w:ins>
      <w:ins w:id="23" w:author="HP-ELITEBOOK8560P-02-22@outlook.com" w:date="2026-10-06T14:27:00Z" w16du:dateUtc="2026-10-06T12:27:00Z">
        <w:r w:rsidR="00CF3B93">
          <w:t xml:space="preserve"> przedmiotu</w:t>
        </w:r>
      </w:ins>
      <w:del w:id="24" w:author="HP-ELITEBOOK8560P-02-22@outlook.com" w:date="2026-10-06T14:26:00Z" w16du:dateUtc="2026-10-06T12:26:00Z">
        <w:r w:rsidDel="00CF3B93">
          <w:delText>kupuje</w:delText>
        </w:r>
      </w:del>
      <w:r>
        <w:t>:</w:t>
      </w:r>
    </w:p>
    <w:p w14:paraId="7A4D323F" w14:textId="77777777" w:rsidR="005074BA" w:rsidRDefault="005074BA">
      <w:pPr>
        <w:pStyle w:val="Standard"/>
      </w:pPr>
    </w:p>
    <w:p w14:paraId="7E8D947E" w14:textId="77777777" w:rsidR="00CD0AB3" w:rsidRDefault="00305AA8" w:rsidP="00651AA5">
      <w:pPr>
        <w:spacing w:line="288" w:lineRule="auto"/>
        <w:jc w:val="both"/>
        <w:rPr>
          <w:b/>
          <w:bCs/>
        </w:rPr>
      </w:pPr>
      <w:r>
        <w:rPr>
          <w:b/>
          <w:bCs/>
        </w:rPr>
        <w:t>URZĄDZENIE</w:t>
      </w:r>
      <w:r w:rsidR="00CD0AB3">
        <w:rPr>
          <w:b/>
          <w:bCs/>
        </w:rPr>
        <w:t xml:space="preserve"> DO SUCHYCH KĄPIELI W CO2 (KWASOWĘGLOWYCH) ORAZ</w:t>
      </w:r>
    </w:p>
    <w:p w14:paraId="18869E7C" w14:textId="77777777" w:rsidR="001940DB" w:rsidRDefault="00CD0AB3" w:rsidP="00651AA5">
      <w:pPr>
        <w:spacing w:line="288" w:lineRule="auto"/>
        <w:jc w:val="both"/>
        <w:rPr>
          <w:b/>
          <w:bCs/>
        </w:rPr>
      </w:pPr>
      <w:r>
        <w:rPr>
          <w:b/>
          <w:bCs/>
        </w:rPr>
        <w:t>O3 (OZONOWYCH)</w:t>
      </w:r>
      <w:r w:rsidR="00525826">
        <w:rPr>
          <w:b/>
          <w:bCs/>
        </w:rPr>
        <w:t xml:space="preserve"> </w:t>
      </w:r>
      <w:r w:rsidR="00940643" w:rsidRPr="00940643">
        <w:rPr>
          <w:b/>
          <w:bCs/>
        </w:rPr>
        <w:t xml:space="preserve"> </w:t>
      </w:r>
    </w:p>
    <w:p w14:paraId="7F7AC67F" w14:textId="0B9B1A85" w:rsidR="005074BA" w:rsidRPr="00525826" w:rsidRDefault="00940643" w:rsidP="00651AA5">
      <w:pPr>
        <w:spacing w:line="288" w:lineRule="auto"/>
        <w:jc w:val="both"/>
        <w:rPr>
          <w:b/>
          <w:bCs/>
        </w:rPr>
      </w:pPr>
      <w:r w:rsidRPr="00940643">
        <w:t>(oznaczenia urządzenia)</w:t>
      </w:r>
      <w:ins w:id="25" w:author="HP-ELITEBOOK8560P-02-22@outlook.com" w:date="2026-10-06T14:28:00Z" w16du:dateUtc="2026-10-06T12:28:00Z">
        <w:r w:rsidR="00CF3B93">
          <w:t>, zwanym dalej przedmiotem zamówienia,</w:t>
        </w:r>
      </w:ins>
    </w:p>
    <w:p w14:paraId="241DF2F8" w14:textId="15944515" w:rsidR="005074BA" w:rsidRPr="00393203" w:rsidRDefault="00940643" w:rsidP="006533A6">
      <w:pPr>
        <w:widowControl/>
        <w:suppressAutoHyphens w:val="0"/>
        <w:spacing w:before="120" w:line="288" w:lineRule="auto"/>
        <w:jc w:val="both"/>
        <w:textAlignment w:val="auto"/>
        <w:rPr>
          <w:rFonts w:ascii="Times New Roman" w:eastAsia="Times New Roman" w:hAnsi="Times New Roman" w:cs="Times New Roman"/>
          <w:bCs/>
          <w:kern w:val="0"/>
          <w:lang w:eastAsia="pl-PL" w:bidi="ar-SA"/>
        </w:rPr>
      </w:pPr>
      <w:r w:rsidRPr="00940643">
        <w:rPr>
          <w:rFonts w:ascii="Times New Roman" w:eastAsia="Times New Roman" w:hAnsi="Times New Roman" w:cs="Times New Roman"/>
          <w:bCs/>
          <w:kern w:val="0"/>
          <w:lang w:eastAsia="pl-PL" w:bidi="ar-SA"/>
        </w:rPr>
        <w:t xml:space="preserve">Zgodnie z wymaganiami szczegółowymi dotyczącymi przedmiotu zamówienia zapisanymi w zapytaniu ofertowym z dnia </w:t>
      </w:r>
      <w:r w:rsidR="00CD0AB3">
        <w:rPr>
          <w:rFonts w:ascii="Times New Roman" w:eastAsia="Times New Roman" w:hAnsi="Times New Roman" w:cs="Times New Roman"/>
          <w:bCs/>
          <w:kern w:val="0"/>
          <w:lang w:eastAsia="pl-PL" w:bidi="ar-SA"/>
        </w:rPr>
        <w:t>20.10</w:t>
      </w:r>
      <w:r w:rsidR="00525826">
        <w:rPr>
          <w:rFonts w:ascii="Times New Roman" w:eastAsia="Times New Roman" w:hAnsi="Times New Roman" w:cs="Times New Roman"/>
          <w:bCs/>
          <w:kern w:val="0"/>
          <w:lang w:eastAsia="pl-PL" w:bidi="ar-SA"/>
        </w:rPr>
        <w:t>.2026</w:t>
      </w:r>
      <w:ins w:id="26" w:author="HP-ELITEBOOK8560P-02-22@outlook.com" w:date="2026-10-06T14:27:00Z" w16du:dateUtc="2026-10-06T12:27:00Z">
        <w:r w:rsidR="00CF3B93">
          <w:rPr>
            <w:rFonts w:ascii="Times New Roman" w:eastAsia="Times New Roman" w:hAnsi="Times New Roman" w:cs="Times New Roman"/>
            <w:bCs/>
            <w:kern w:val="0"/>
            <w:lang w:eastAsia="pl-PL" w:bidi="ar-SA"/>
          </w:rPr>
          <w:t xml:space="preserve"> </w:t>
        </w:r>
      </w:ins>
      <w:r w:rsidRPr="00940643">
        <w:rPr>
          <w:rFonts w:ascii="Times New Roman" w:eastAsia="Times New Roman" w:hAnsi="Times New Roman" w:cs="Times New Roman"/>
          <w:bCs/>
          <w:kern w:val="0"/>
          <w:lang w:eastAsia="pl-PL" w:bidi="ar-SA"/>
        </w:rPr>
        <w:t>r.</w:t>
      </w:r>
      <w:ins w:id="27" w:author="HP-ELITEBOOK8560P-02-22@outlook.com" w:date="2026-10-06T14:27:00Z" w16du:dateUtc="2026-10-06T12:27:00Z">
        <w:r w:rsidR="00CF3B93">
          <w:rPr>
            <w:rFonts w:ascii="Times New Roman" w:eastAsia="Times New Roman" w:hAnsi="Times New Roman" w:cs="Times New Roman"/>
            <w:bCs/>
            <w:kern w:val="0"/>
            <w:lang w:eastAsia="pl-PL" w:bidi="ar-SA"/>
          </w:rPr>
          <w:t xml:space="preserve"> - załączniku nr 1 do niniejszej umowy, stanowiącym integralną część </w:t>
        </w:r>
      </w:ins>
      <w:ins w:id="28" w:author="HP-ELITEBOOK8560P-02-22@outlook.com" w:date="2026-10-06T14:28:00Z" w16du:dateUtc="2026-10-06T12:28:00Z">
        <w:r w:rsidR="00CF3B93">
          <w:rPr>
            <w:rFonts w:ascii="Times New Roman" w:eastAsia="Times New Roman" w:hAnsi="Times New Roman" w:cs="Times New Roman"/>
            <w:bCs/>
            <w:kern w:val="0"/>
            <w:lang w:eastAsia="pl-PL" w:bidi="ar-SA"/>
          </w:rPr>
          <w:t xml:space="preserve">niniejszej </w:t>
        </w:r>
      </w:ins>
      <w:ins w:id="29" w:author="HP-ELITEBOOK8560P-02-22@outlook.com" w:date="2026-10-06T14:27:00Z" w16du:dateUtc="2026-10-06T12:27:00Z">
        <w:r w:rsidR="00CF3B93">
          <w:rPr>
            <w:rFonts w:ascii="Times New Roman" w:eastAsia="Times New Roman" w:hAnsi="Times New Roman" w:cs="Times New Roman"/>
            <w:bCs/>
            <w:kern w:val="0"/>
            <w:lang w:eastAsia="pl-PL" w:bidi="ar-SA"/>
          </w:rPr>
          <w:t>umowy.</w:t>
        </w:r>
      </w:ins>
    </w:p>
    <w:p w14:paraId="2EE1857B" w14:textId="77777777" w:rsidR="00CF3B93" w:rsidRDefault="00CF3B93" w:rsidP="00305AA8">
      <w:pPr>
        <w:tabs>
          <w:tab w:val="left" w:pos="360"/>
          <w:tab w:val="left" w:pos="720"/>
          <w:tab w:val="left" w:pos="1843"/>
        </w:tabs>
        <w:spacing w:line="242" w:lineRule="auto"/>
        <w:jc w:val="both"/>
        <w:rPr>
          <w:ins w:id="30" w:author="HP-ELITEBOOK8560P-02-22@outlook.com" w:date="2026-10-06T14:28:00Z" w16du:dateUtc="2026-10-06T12:28:00Z"/>
          <w:b/>
          <w:bCs/>
        </w:rPr>
      </w:pPr>
    </w:p>
    <w:p w14:paraId="2BFEDF40" w14:textId="4B074048" w:rsidR="00525826" w:rsidRDefault="00CF3B93" w:rsidP="00305AA8">
      <w:pPr>
        <w:tabs>
          <w:tab w:val="left" w:pos="360"/>
          <w:tab w:val="left" w:pos="720"/>
          <w:tab w:val="left" w:pos="1843"/>
        </w:tabs>
        <w:spacing w:line="242" w:lineRule="auto"/>
        <w:jc w:val="both"/>
        <w:rPr>
          <w:b/>
          <w:bCs/>
        </w:rPr>
      </w:pPr>
      <w:ins w:id="31" w:author="HP-ELITEBOOK8560P-02-22@outlook.com" w:date="2026-10-06T14:28:00Z" w16du:dateUtc="2026-10-06T12:28:00Z">
        <w:r>
          <w:rPr>
            <w:b/>
            <w:bCs/>
          </w:rPr>
          <w:t>Sprzedający oświadcza, że przedmiot zamówienia posiada następujące p</w:t>
        </w:r>
      </w:ins>
      <w:del w:id="32" w:author="HP-ELITEBOOK8560P-02-22@outlook.com" w:date="2026-10-06T14:28:00Z" w16du:dateUtc="2026-10-06T12:28:00Z">
        <w:r w:rsidR="00305AA8" w:rsidDel="00CF3B93">
          <w:rPr>
            <w:b/>
            <w:bCs/>
          </w:rPr>
          <w:delText>P</w:delText>
        </w:r>
      </w:del>
      <w:r w:rsidR="00305AA8">
        <w:rPr>
          <w:b/>
          <w:bCs/>
        </w:rPr>
        <w:t>arametr</w:t>
      </w:r>
      <w:ins w:id="33" w:author="HP-ELITEBOOK8560P-02-22@outlook.com" w:date="2026-10-06T14:28:00Z" w16du:dateUtc="2026-10-06T12:28:00Z">
        <w:r>
          <w:rPr>
            <w:b/>
            <w:bCs/>
          </w:rPr>
          <w:t>y</w:t>
        </w:r>
      </w:ins>
      <w:del w:id="34" w:author="HP-ELITEBOOK8560P-02-22@outlook.com" w:date="2026-10-06T14:28:00Z" w16du:dateUtc="2026-10-06T12:28:00Z">
        <w:r w:rsidR="00305AA8" w:rsidDel="00CF3B93">
          <w:rPr>
            <w:b/>
            <w:bCs/>
          </w:rPr>
          <w:delText xml:space="preserve"> wymagany</w:delText>
        </w:r>
      </w:del>
      <w:r w:rsidR="00305AA8">
        <w:rPr>
          <w:b/>
          <w:bCs/>
        </w:rPr>
        <w:t>:</w:t>
      </w:r>
    </w:p>
    <w:p w14:paraId="6BC754D7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System kąpieli w dwutlenku węgla</w:t>
      </w:r>
    </w:p>
    <w:p w14:paraId="590EBDF4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System kąpieli w ozonie</w:t>
      </w:r>
    </w:p>
    <w:p w14:paraId="259A319A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Zasilanie elektryczne główne 230V 50Hz</w:t>
      </w:r>
    </w:p>
    <w:p w14:paraId="276DB35E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Siedząca pozycja podczas zabiegu gwarantująca bezpieczeństwo pacjenta</w:t>
      </w:r>
    </w:p>
    <w:p w14:paraId="3686EF7F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Zabieg wykonywany powinien być poprzez utrzymanie stężenia gazu a nie jego przepływ</w:t>
      </w:r>
    </w:p>
    <w:p w14:paraId="719EA683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Fotel z elektryczną regulacją wysokości</w:t>
      </w:r>
    </w:p>
    <w:p w14:paraId="6E66E573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Sterowanie za pomocą panelu dotykowego pozwalający na regulacje podstawowych parametrów zabiegowych - Monitor min. 7’’</w:t>
      </w:r>
    </w:p>
    <w:p w14:paraId="7C7D6256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Kopuła rozsuwana dostosowywana do wzrostu pacjenta z kołnierzem</w:t>
      </w:r>
    </w:p>
    <w:p w14:paraId="71327D4B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Możliwość wykonania zabiegu obejmującego całe ciało (poza głową)</w:t>
      </w:r>
    </w:p>
    <w:p w14:paraId="38FD906C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Automatyzowany przebieg zabiegu</w:t>
      </w:r>
    </w:p>
    <w:p w14:paraId="729A418B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Możliwość regulacji czasu trwania zabiegu od 5 do 30 min</w:t>
      </w:r>
    </w:p>
    <w:p w14:paraId="22D1682F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lastRenderedPageBreak/>
        <w:t>System alarmowy dla pacjenta</w:t>
      </w:r>
    </w:p>
    <w:p w14:paraId="5696A21F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Skuteczne i szybkie uszczelnianie komory</w:t>
      </w:r>
    </w:p>
    <w:p w14:paraId="6BD6714D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Automatyczne uzupełnianie CO2/O3</w:t>
      </w:r>
    </w:p>
    <w:p w14:paraId="1CC58259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Kontrola stężenia CO2/O3 wewnątrz i na zewnątrz kabiny</w:t>
      </w:r>
    </w:p>
    <w:p w14:paraId="60264F0C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Sygnalizacja dźwiękowa zakończenia zabiegu</w:t>
      </w:r>
    </w:p>
    <w:p w14:paraId="38B35A79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Kontrolowane odprowadzenie CO2/O3 po zakończeniu zabiegu</w:t>
      </w:r>
    </w:p>
    <w:p w14:paraId="53A2A900" w14:textId="07A7CFD3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  <w:rPr>
          <w:ins w:id="35" w:author="Jacek Hyży" w:date="2026-10-09T08:21:00Z" w16du:dateUtc="2026-10-09T06:21:00Z"/>
        </w:rPr>
      </w:pPr>
      <w:r>
        <w:t>Możliwość regulacji temperatury  zabiegu w przedziale 25-40 stopni C.</w:t>
      </w:r>
    </w:p>
    <w:p w14:paraId="04BA9B44" w14:textId="13E3A817" w:rsidR="00E35CD3" w:rsidRDefault="00E35CD3" w:rsidP="00E35CD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ins w:id="36" w:author="Jacek Hyży" w:date="2026-10-09T08:21:00Z" w16du:dateUtc="2026-10-09T06:21:00Z">
        <w:r w:rsidRPr="00E35CD3">
          <w:t>Wymiary minimalne (dł. x szer. x  wys.) 190 x 85 x 100</w:t>
        </w:r>
      </w:ins>
    </w:p>
    <w:p w14:paraId="223A450F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Możliwość korzystania z urządzenia osób niepełnosprawnych i w podeszłym wieku</w:t>
      </w:r>
    </w:p>
    <w:p w14:paraId="3078250B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Funkcja automatycznej dezynfekcji urządzenia</w:t>
      </w:r>
    </w:p>
    <w:p w14:paraId="0C31F39C" w14:textId="77777777" w:rsid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jc w:val="both"/>
        <w:textAlignment w:val="auto"/>
      </w:pPr>
      <w:r>
        <w:t>Gwarancja 24 miesiące</w:t>
      </w:r>
    </w:p>
    <w:p w14:paraId="735B6EA0" w14:textId="77777777" w:rsidR="00CD0AB3" w:rsidRPr="00CD0AB3" w:rsidRDefault="00CD0AB3" w:rsidP="00CD0AB3">
      <w:pPr>
        <w:pStyle w:val="Akapitzlist"/>
        <w:numPr>
          <w:ilvl w:val="0"/>
          <w:numId w:val="10"/>
        </w:numPr>
        <w:tabs>
          <w:tab w:val="left" w:pos="360"/>
          <w:tab w:val="left" w:pos="720"/>
          <w:tab w:val="left" w:pos="1843"/>
        </w:tabs>
        <w:spacing w:line="242" w:lineRule="auto"/>
        <w:jc w:val="both"/>
        <w:rPr>
          <w:lang w:eastAsia="pl-PL"/>
        </w:rPr>
      </w:pPr>
      <w:r>
        <w:t>Certyfikat zgodności CE</w:t>
      </w:r>
      <w:r w:rsidRPr="00CD0AB3">
        <w:rPr>
          <w:lang w:eastAsia="pl-PL"/>
        </w:rPr>
        <w:t xml:space="preserve">                                               </w:t>
      </w:r>
    </w:p>
    <w:p w14:paraId="15AFF0DB" w14:textId="77777777" w:rsidR="005E5CEE" w:rsidRPr="00CD0AB3" w:rsidRDefault="00DA67E6" w:rsidP="00CD0AB3">
      <w:pPr>
        <w:pStyle w:val="Akapitzlist"/>
        <w:tabs>
          <w:tab w:val="left" w:pos="360"/>
          <w:tab w:val="left" w:pos="720"/>
          <w:tab w:val="left" w:pos="1843"/>
        </w:tabs>
        <w:ind w:left="720"/>
        <w:jc w:val="both"/>
        <w:textAlignment w:val="auto"/>
      </w:pPr>
      <w:r w:rsidRPr="00CD0AB3">
        <w:rPr>
          <w:lang w:eastAsia="pl-PL"/>
        </w:rPr>
        <w:t xml:space="preserve">                                              </w:t>
      </w:r>
    </w:p>
    <w:p w14:paraId="19B7B76F" w14:textId="77777777" w:rsidR="005074BA" w:rsidRDefault="00DA67E6">
      <w:pPr>
        <w:tabs>
          <w:tab w:val="left" w:pos="360"/>
          <w:tab w:val="left" w:pos="720"/>
          <w:tab w:val="left" w:pos="1843"/>
        </w:tabs>
        <w:spacing w:line="242" w:lineRule="auto"/>
        <w:jc w:val="center"/>
        <w:rPr>
          <w:rFonts w:ascii="Times New Roman" w:eastAsia="Times New Roman" w:hAnsi="Times New Roman" w:cs="Times New Roman"/>
          <w:lang w:eastAsia="pl-PL" w:bidi="ar-SA"/>
        </w:rPr>
      </w:pPr>
      <w:bookmarkStart w:id="37" w:name="_Hlk181771683"/>
      <w:r>
        <w:rPr>
          <w:rFonts w:ascii="Times New Roman" w:eastAsia="Times New Roman" w:hAnsi="Times New Roman" w:cs="Times New Roman"/>
          <w:lang w:eastAsia="pl-PL" w:bidi="ar-SA"/>
        </w:rPr>
        <w:t>§</w:t>
      </w:r>
      <w:bookmarkEnd w:id="37"/>
      <w:r>
        <w:rPr>
          <w:rFonts w:ascii="Times New Roman" w:eastAsia="Times New Roman" w:hAnsi="Times New Roman" w:cs="Times New Roman"/>
          <w:lang w:eastAsia="pl-PL" w:bidi="ar-SA"/>
        </w:rPr>
        <w:t xml:space="preserve"> 2</w:t>
      </w:r>
    </w:p>
    <w:p w14:paraId="3804E7CE" w14:textId="77777777" w:rsidR="005074BA" w:rsidRDefault="005074BA">
      <w:pPr>
        <w:pStyle w:val="Standard"/>
      </w:pPr>
    </w:p>
    <w:p w14:paraId="2F3D9271" w14:textId="27567094" w:rsidR="005074BA" w:rsidRDefault="00DA67E6" w:rsidP="00393203">
      <w:pPr>
        <w:pStyle w:val="Standard"/>
        <w:jc w:val="both"/>
      </w:pPr>
      <w:r>
        <w:t>Kupujący zapłaci Sprzeda</w:t>
      </w:r>
      <w:r w:rsidR="000E70CD">
        <w:t xml:space="preserve">jącemu </w:t>
      </w:r>
      <w:r>
        <w:t xml:space="preserve"> cenę w wysokości </w:t>
      </w:r>
      <w:r w:rsidR="00393203">
        <w:t>……………</w:t>
      </w:r>
      <w:r w:rsidR="002B0216">
        <w:t>zł</w:t>
      </w:r>
      <w:r w:rsidR="00393203">
        <w:t xml:space="preserve"> </w:t>
      </w:r>
      <w:r>
        <w:t>( słownie )</w:t>
      </w:r>
      <w:ins w:id="38" w:author="HP-ELITEBOOK8560P-02-22@outlook.com" w:date="2026-10-06T14:29:00Z" w16du:dateUtc="2026-10-06T12:29:00Z">
        <w:r w:rsidR="00CF3B93">
          <w:t>. Zapłata ceny nastąpi</w:t>
        </w:r>
      </w:ins>
      <w:r>
        <w:t xml:space="preserve"> po </w:t>
      </w:r>
      <w:r w:rsidR="00FC307F">
        <w:t xml:space="preserve">potwierdzonym protokolarnie </w:t>
      </w:r>
      <w:r>
        <w:t xml:space="preserve">dostarczeniu przedmiotu zamówienia do siedziby </w:t>
      </w:r>
      <w:r w:rsidR="00393203">
        <w:t>K</w:t>
      </w:r>
      <w:r>
        <w:t>upującego</w:t>
      </w:r>
      <w:ins w:id="39" w:author="HP-ELITEBOOK8560P-02-22@outlook.com" w:date="2026-10-06T14:29:00Z" w16du:dateUtc="2026-10-06T12:29:00Z">
        <w:r w:rsidR="00CF3B93">
          <w:t xml:space="preserve">, </w:t>
        </w:r>
      </w:ins>
      <w:del w:id="40" w:author="HP-ELITEBOOK8560P-02-22@outlook.com" w:date="2026-10-06T14:29:00Z" w16du:dateUtc="2026-10-06T12:29:00Z">
        <w:r w:rsidDel="00CF3B93">
          <w:delText xml:space="preserve"> </w:delText>
        </w:r>
      </w:del>
      <w:r>
        <w:t>na podstawie</w:t>
      </w:r>
      <w:r w:rsidR="000B63F5">
        <w:t xml:space="preserve"> prawidłowo</w:t>
      </w:r>
      <w:r>
        <w:t xml:space="preserve"> wystawionej faktury vat z terminem płatności </w:t>
      </w:r>
      <w:r w:rsidR="000B63F5">
        <w:t xml:space="preserve">30 </w:t>
      </w:r>
      <w:r>
        <w:t xml:space="preserve"> dni </w:t>
      </w:r>
      <w:ins w:id="41" w:author="HP-ELITEBOOK8560P-02-22@outlook.com" w:date="2026-10-06T14:29:00Z" w16du:dateUtc="2026-10-06T12:29:00Z">
        <w:r w:rsidR="00CF3B93">
          <w:t xml:space="preserve">od dnia wystawienia faktury VAT, </w:t>
        </w:r>
      </w:ins>
      <w:r>
        <w:t xml:space="preserve">na rachunek </w:t>
      </w:r>
      <w:r w:rsidR="00393203">
        <w:t>wskazany przez Sprzedającego:</w:t>
      </w:r>
    </w:p>
    <w:p w14:paraId="6827D343" w14:textId="77777777" w:rsidR="005E5CEE" w:rsidRDefault="00393203">
      <w:pPr>
        <w:pStyle w:val="Standard"/>
        <w:jc w:val="both"/>
        <w:rPr>
          <w:ins w:id="42" w:author="HP-ELITEBOOK8560P-02-22@outlook.com" w:date="2026-10-06T14:29:00Z" w16du:dateUtc="2026-10-06T12:29:00Z"/>
        </w:rPr>
      </w:pPr>
      <w:r>
        <w:t>…………………………………………………………………………………………………..</w:t>
      </w:r>
    </w:p>
    <w:p w14:paraId="3F5A597E" w14:textId="77777777" w:rsidR="00CF3B93" w:rsidRDefault="00CF3B93">
      <w:pPr>
        <w:pStyle w:val="Standard"/>
        <w:jc w:val="both"/>
        <w:rPr>
          <w:ins w:id="43" w:author="HP-ELITEBOOK8560P-02-22@outlook.com" w:date="2026-10-06T14:29:00Z" w16du:dateUtc="2026-10-06T12:29:00Z"/>
        </w:rPr>
      </w:pPr>
    </w:p>
    <w:p w14:paraId="60DD2A99" w14:textId="1C0C995A" w:rsidR="00CF3B93" w:rsidRDefault="00CF3B93">
      <w:pPr>
        <w:pStyle w:val="Standard"/>
        <w:jc w:val="both"/>
      </w:pPr>
      <w:ins w:id="44" w:author="HP-ELITEBOOK8560P-02-22@outlook.com" w:date="2026-10-06T14:29:00Z" w16du:dateUtc="2026-10-06T12:29:00Z">
        <w:r>
          <w:t>Za dzień płatności</w:t>
        </w:r>
      </w:ins>
      <w:ins w:id="45" w:author="HP-ELITEBOOK8560P-02-22@outlook.com" w:date="2026-10-06T14:30:00Z" w16du:dateUtc="2026-10-06T12:30:00Z">
        <w:r>
          <w:t xml:space="preserve"> Strony uznają dzień zaksięgowania ceny w pełnej wysokości na rachunku bankowym Kupującego.</w:t>
        </w:r>
      </w:ins>
    </w:p>
    <w:p w14:paraId="5AE0A5DA" w14:textId="77777777" w:rsidR="005E5CEE" w:rsidRDefault="005E5CEE">
      <w:pPr>
        <w:pStyle w:val="Standard"/>
        <w:jc w:val="both"/>
      </w:pPr>
    </w:p>
    <w:p w14:paraId="77478757" w14:textId="77777777" w:rsidR="005074BA" w:rsidRDefault="00DA67E6">
      <w:pPr>
        <w:pStyle w:val="Standard"/>
        <w:jc w:val="center"/>
      </w:pPr>
      <w:r>
        <w:rPr>
          <w:lang w:eastAsia="pl-PL"/>
        </w:rPr>
        <w:t>§</w:t>
      </w:r>
      <w:r>
        <w:t xml:space="preserve"> 3</w:t>
      </w:r>
    </w:p>
    <w:p w14:paraId="0E200B12" w14:textId="77777777" w:rsidR="005074BA" w:rsidRDefault="005074BA">
      <w:pPr>
        <w:pStyle w:val="Standard"/>
      </w:pPr>
    </w:p>
    <w:p w14:paraId="7E556BC1" w14:textId="77777777" w:rsidR="005E5CEE" w:rsidRDefault="00DA67E6">
      <w:pPr>
        <w:pStyle w:val="Standard"/>
        <w:jc w:val="both"/>
      </w:pPr>
      <w:r>
        <w:t>Sprzeda</w:t>
      </w:r>
      <w:r w:rsidR="000E70CD">
        <w:t xml:space="preserve">jący </w:t>
      </w:r>
      <w:r>
        <w:t xml:space="preserve"> dostarczy przedmiot zamówienia do siedziby Kupującego tj. na adres:</w:t>
      </w:r>
    </w:p>
    <w:p w14:paraId="2E13D07D" w14:textId="1BEFF8CF" w:rsidR="005E5CEE" w:rsidRDefault="00DA67E6">
      <w:pPr>
        <w:pStyle w:val="Standard"/>
        <w:jc w:val="both"/>
      </w:pPr>
      <w:r>
        <w:t>SP ZOZ Sanatorium Uzdrowiskowe MSWiA „AGAT” w Jeleni</w:t>
      </w:r>
      <w:r w:rsidR="00393203">
        <w:t>ej</w:t>
      </w:r>
      <w:r>
        <w:t xml:space="preserve"> Gór</w:t>
      </w:r>
      <w:r w:rsidR="00393203">
        <w:t>ze</w:t>
      </w:r>
      <w:r>
        <w:t xml:space="preserve"> ul. Cervi 14, na koszt własny</w:t>
      </w:r>
      <w:r w:rsidR="000E70CD">
        <w:t xml:space="preserve"> </w:t>
      </w:r>
      <w:ins w:id="46" w:author="HP-ELITEBOOK8560P-02-22@outlook.com" w:date="2026-10-06T14:32:00Z" w16du:dateUtc="2026-10-06T12:32:00Z">
        <w:r w:rsidR="00CF3B93">
          <w:t xml:space="preserve">i na własne ryzyko </w:t>
        </w:r>
      </w:ins>
      <w:r w:rsidR="000E70CD">
        <w:t xml:space="preserve">w terminie do dnia ___________ </w:t>
      </w:r>
      <w:r>
        <w:tab/>
      </w:r>
      <w:r>
        <w:tab/>
      </w:r>
      <w:r>
        <w:tab/>
      </w:r>
      <w:r>
        <w:tab/>
      </w:r>
      <w:r>
        <w:tab/>
      </w:r>
    </w:p>
    <w:p w14:paraId="49320B2D" w14:textId="77777777" w:rsidR="005074BA" w:rsidRDefault="00DA67E6">
      <w:pPr>
        <w:pStyle w:val="Standard"/>
        <w:jc w:val="center"/>
      </w:pPr>
      <w:r>
        <w:rPr>
          <w:lang w:eastAsia="pl-PL"/>
        </w:rPr>
        <w:t>§</w:t>
      </w:r>
      <w:r>
        <w:t>4</w:t>
      </w:r>
    </w:p>
    <w:p w14:paraId="1FE386EE" w14:textId="77777777" w:rsidR="005074BA" w:rsidRDefault="005074BA">
      <w:pPr>
        <w:pStyle w:val="Standard"/>
      </w:pPr>
    </w:p>
    <w:p w14:paraId="76BC1A2C" w14:textId="67E93491" w:rsidR="005E5CEE" w:rsidRDefault="00DA67E6">
      <w:pPr>
        <w:pStyle w:val="Standard"/>
        <w:jc w:val="both"/>
      </w:pPr>
      <w:r>
        <w:t>Sprzeda</w:t>
      </w:r>
      <w:r w:rsidR="000E70CD">
        <w:t xml:space="preserve">jący </w:t>
      </w:r>
      <w:r>
        <w:t xml:space="preserve"> wyda Kupującemu wszystkie niezbędne dokumenty dot. przedmiotu zamówienia</w:t>
      </w:r>
      <w:ins w:id="47" w:author="HP-ELITEBOOK8560P-02-22@outlook.com" w:date="2026-10-06T14:32:00Z" w16du:dateUtc="2026-10-06T12:32:00Z">
        <w:r w:rsidR="00CF3B93">
          <w:t>, w szczególności instrukcje, kartę gwarancyjną</w:t>
        </w:r>
      </w:ins>
      <w:ins w:id="48" w:author="HP-ELITEBOOK8560P-02-22@outlook.com" w:date="2026-10-06T14:33:00Z" w16du:dateUtc="2026-10-06T12:33:00Z">
        <w:r w:rsidR="00CF3B93">
          <w:t>, specyfikację techniczną</w:t>
        </w:r>
      </w:ins>
      <w:del w:id="49" w:author="HP-ELITEBOOK8560P-02-22@outlook.com" w:date="2026-10-06T14:32:00Z" w16du:dateUtc="2026-10-06T12:32:00Z">
        <w:r w:rsidDel="00CF3B93">
          <w:delText>.</w:delText>
        </w:r>
      </w:del>
    </w:p>
    <w:p w14:paraId="2944EF4A" w14:textId="77777777" w:rsidR="005074BA" w:rsidRDefault="005074BA">
      <w:pPr>
        <w:pStyle w:val="Standard"/>
      </w:pPr>
    </w:p>
    <w:p w14:paraId="549CB389" w14:textId="77777777" w:rsidR="005074BA" w:rsidRDefault="00DA67E6">
      <w:pPr>
        <w:pStyle w:val="Standard"/>
        <w:jc w:val="center"/>
      </w:pPr>
      <w:r>
        <w:rPr>
          <w:lang w:eastAsia="pl-PL"/>
        </w:rPr>
        <w:t>§</w:t>
      </w:r>
      <w:r>
        <w:t xml:space="preserve"> 5</w:t>
      </w:r>
    </w:p>
    <w:p w14:paraId="1AA07DD1" w14:textId="77777777" w:rsidR="005074BA" w:rsidRDefault="005074BA">
      <w:pPr>
        <w:pStyle w:val="Standard"/>
      </w:pPr>
    </w:p>
    <w:p w14:paraId="1A0775BF" w14:textId="0F593D21" w:rsidR="00B05A72" w:rsidRDefault="00367A82" w:rsidP="00B05A72">
      <w:pPr>
        <w:pStyle w:val="Standard"/>
        <w:jc w:val="both"/>
        <w:rPr>
          <w:ins w:id="50" w:author="HP-ELITEBOOK8560P-02-22@outlook.com" w:date="2026-10-06T14:36:00Z" w16du:dateUtc="2026-10-06T12:36:00Z"/>
        </w:rPr>
      </w:pPr>
      <w:ins w:id="51" w:author="HP-ELITEBOOK8560P-02-22@outlook.com" w:date="2026-10-06T14:36:00Z" w16du:dateUtc="2026-10-06T12:36:00Z">
        <w:r>
          <w:t xml:space="preserve">1. </w:t>
        </w:r>
      </w:ins>
      <w:r w:rsidR="00DA67E6" w:rsidRPr="000B63F5">
        <w:t>Sprzeda</w:t>
      </w:r>
      <w:r w:rsidR="000E70CD">
        <w:t xml:space="preserve">jący </w:t>
      </w:r>
      <w:r w:rsidR="00DA67E6" w:rsidRPr="000B63F5">
        <w:t xml:space="preserve"> udziela Kupującemu gwarancji </w:t>
      </w:r>
      <w:del w:id="52" w:author="HP-ELITEBOOK8560P-02-22@outlook.com" w:date="2026-10-06T14:34:00Z" w16du:dateUtc="2026-10-06T12:34:00Z">
        <w:r w:rsidR="00DA67E6" w:rsidRPr="000B63F5" w:rsidDel="00367A82">
          <w:delText xml:space="preserve">prawidłowego działania przedmiotu zamówienia </w:delText>
        </w:r>
      </w:del>
      <w:r w:rsidR="00DA67E6" w:rsidRPr="000B63F5">
        <w:t xml:space="preserve">w </w:t>
      </w:r>
      <w:ins w:id="53" w:author="HP-ELITEBOOK8560P-02-22@outlook.com" w:date="2026-10-06T14:33:00Z" w16du:dateUtc="2026-10-06T12:33:00Z">
        <w:r w:rsidR="00CF3B93">
          <w:t xml:space="preserve">na okres </w:t>
        </w:r>
      </w:ins>
      <w:del w:id="54" w:author="HP-ELITEBOOK8560P-02-22@outlook.com" w:date="2026-10-06T14:33:00Z" w16du:dateUtc="2026-10-06T12:33:00Z">
        <w:r w:rsidR="00DA67E6" w:rsidRPr="000B63F5" w:rsidDel="00CF3B93">
          <w:delText xml:space="preserve">terminie </w:delText>
        </w:r>
      </w:del>
      <w:r w:rsidR="00DA67E6" w:rsidRPr="000B63F5">
        <w:t>24 miesięcy</w:t>
      </w:r>
      <w:ins w:id="55" w:author="HP-ELITEBOOK8560P-02-22@outlook.com" w:date="2026-10-06T14:33:00Z" w16du:dateUtc="2026-10-06T12:33:00Z">
        <w:r w:rsidR="00CF3B93">
          <w:t>,</w:t>
        </w:r>
      </w:ins>
      <w:ins w:id="56" w:author="HP-ELITEBOOK8560P-02-22@outlook.com" w:date="2026-10-06T14:34:00Z" w16du:dateUtc="2026-10-06T12:34:00Z">
        <w:r w:rsidR="00CF3B93">
          <w:t xml:space="preserve"> liczony od dnia dostarczenia przedmiotu zamówienia Kupującemu.</w:t>
        </w:r>
      </w:ins>
      <w:del w:id="57" w:author="HP-ELITEBOOK8560P-02-22@outlook.com" w:date="2026-10-06T14:33:00Z" w16du:dateUtc="2026-10-06T12:33:00Z">
        <w:r w:rsidR="00DA67E6" w:rsidRPr="000B63F5" w:rsidDel="00CF3B93">
          <w:delText>.</w:delText>
        </w:r>
      </w:del>
      <w:r w:rsidR="00DA67E6" w:rsidRPr="000B63F5">
        <w:t xml:space="preserve"> </w:t>
      </w:r>
      <w:r w:rsidR="00B05A72" w:rsidRPr="000B63F5">
        <w:t xml:space="preserve">Udzielona gwarancja nie wpływa na uprawnienia Kupującego z tytułu rękojmi.  </w:t>
      </w:r>
      <w:ins w:id="58" w:author="HP-ELITEBOOK8560P-02-22@outlook.com" w:date="2026-10-06T14:34:00Z" w16du:dateUtc="2026-10-06T12:34:00Z">
        <w:r>
          <w:t>Gwarancja obejmuj</w:t>
        </w:r>
      </w:ins>
      <w:ins w:id="59" w:author="HP-ELITEBOOK8560P-02-22@outlook.com" w:date="2026-10-06T14:35:00Z" w16du:dateUtc="2026-10-06T12:35:00Z">
        <w:r>
          <w:t>e, że przedmiot zamówienia posiada wszystkie parametry o których mowa w §</w:t>
        </w:r>
      </w:ins>
      <w:ins w:id="60" w:author="HP-ELITEBOOK8560P-02-22@outlook.com" w:date="2026-10-06T14:36:00Z" w16du:dateUtc="2026-10-06T12:36:00Z">
        <w:r>
          <w:t xml:space="preserve"> 1, a także, zapewnia sprawną i bezawaryjną pracę przedmiotu zamówienia przez okres gwarancji.</w:t>
        </w:r>
      </w:ins>
    </w:p>
    <w:p w14:paraId="6393ED04" w14:textId="4316603A" w:rsidR="00367A82" w:rsidRDefault="00367A82" w:rsidP="00367A82">
      <w:pPr>
        <w:pStyle w:val="Standard"/>
        <w:jc w:val="both"/>
      </w:pPr>
      <w:ins w:id="61" w:author="HP-ELITEBOOK8560P-02-22@outlook.com" w:date="2026-10-06T14:36:00Z" w16du:dateUtc="2026-10-06T12:36:00Z">
        <w:r>
          <w:t>2. Sprzedający zobowiązuje się do bezpłatnego</w:t>
        </w:r>
      </w:ins>
      <w:ins w:id="62" w:author="HP-ELITEBOOK8560P-02-22@outlook.com" w:date="2026-10-06T14:40:00Z" w16du:dateUtc="2026-10-06T12:40:00Z">
        <w:r>
          <w:t xml:space="preserve"> i niezwłocznego, nie pó</w:t>
        </w:r>
      </w:ins>
      <w:ins w:id="63" w:author="Jacek Hyży" w:date="2026-10-07T10:59:00Z" w16du:dateUtc="2026-10-07T08:59:00Z">
        <w:r w:rsidR="00146040">
          <w:t>ź</w:t>
        </w:r>
      </w:ins>
      <w:ins w:id="64" w:author="HP-ELITEBOOK8560P-02-22@outlook.com" w:date="2026-10-06T14:40:00Z" w16du:dateUtc="2026-10-06T12:40:00Z">
        <w:del w:id="65" w:author="Jacek Hyży" w:date="2026-10-07T10:59:00Z" w16du:dateUtc="2026-10-07T08:59:00Z">
          <w:r w:rsidDel="00146040">
            <w:delText>ż</w:delText>
          </w:r>
        </w:del>
        <w:r>
          <w:t>niej niż w ciągu 7 dni od dnia otrzymania zgłoszenia od Kupującego,</w:t>
        </w:r>
      </w:ins>
      <w:ins w:id="66" w:author="HP-ELITEBOOK8560P-02-22@outlook.com" w:date="2026-10-06T14:36:00Z" w16du:dateUtc="2026-10-06T12:36:00Z">
        <w:r>
          <w:t xml:space="preserve"> usunięcia wad prz</w:t>
        </w:r>
      </w:ins>
      <w:ins w:id="67" w:author="HP-ELITEBOOK8560P-02-22@outlook.com" w:date="2026-10-06T14:37:00Z" w16du:dateUtc="2026-10-06T12:37:00Z">
        <w:r>
          <w:t>edmiotu zamówienia</w:t>
        </w:r>
      </w:ins>
      <w:ins w:id="68" w:author="HP-ELITEBOOK8560P-02-22@outlook.com" w:date="2026-10-06T14:36:00Z" w16du:dateUtc="2026-10-06T12:36:00Z">
        <w:r>
          <w:t>, jeżeli wady ujawnią</w:t>
        </w:r>
      </w:ins>
      <w:ins w:id="69" w:author="HP-ELITEBOOK8560P-02-22@outlook.com" w:date="2026-10-06T14:37:00Z" w16du:dateUtc="2026-10-06T12:37:00Z">
        <w:r>
          <w:t xml:space="preserve"> </w:t>
        </w:r>
      </w:ins>
      <w:ins w:id="70" w:author="HP-ELITEBOOK8560P-02-22@outlook.com" w:date="2026-10-06T14:36:00Z" w16du:dateUtc="2026-10-06T12:36:00Z">
        <w:r>
          <w:t xml:space="preserve">się w </w:t>
        </w:r>
      </w:ins>
      <w:ins w:id="71" w:author="HP-ELITEBOOK8560P-02-22@outlook.com" w:date="2026-10-06T14:37:00Z" w16du:dateUtc="2026-10-06T12:37:00Z">
        <w:r>
          <w:t>okresie gwarancji</w:t>
        </w:r>
      </w:ins>
      <w:ins w:id="72" w:author="HP-ELITEBOOK8560P-02-22@outlook.com" w:date="2026-10-06T14:36:00Z" w16du:dateUtc="2026-10-06T12:36:00Z">
        <w:r>
          <w:t xml:space="preserve"> lub do dostarczenia</w:t>
        </w:r>
      </w:ins>
      <w:ins w:id="73" w:author="HP-ELITEBOOK8560P-02-22@outlook.com" w:date="2026-10-06T14:40:00Z" w16du:dateUtc="2026-10-06T12:40:00Z">
        <w:r>
          <w:t xml:space="preserve"> w tym samym terminie</w:t>
        </w:r>
      </w:ins>
      <w:ins w:id="74" w:author="HP-ELITEBOOK8560P-02-22@outlook.com" w:date="2026-10-06T14:36:00Z" w16du:dateUtc="2026-10-06T12:36:00Z">
        <w:r>
          <w:t xml:space="preserve"> wolnego od wad</w:t>
        </w:r>
      </w:ins>
      <w:ins w:id="75" w:author="HP-ELITEBOOK8560P-02-22@outlook.com" w:date="2026-10-06T14:37:00Z" w16du:dateUtc="2026-10-06T12:37:00Z">
        <w:r>
          <w:t xml:space="preserve"> </w:t>
        </w:r>
      </w:ins>
      <w:ins w:id="76" w:author="HP-ELITEBOOK8560P-02-22@outlook.com" w:date="2026-10-06T14:36:00Z" w16du:dateUtc="2026-10-06T12:36:00Z">
        <w:r>
          <w:t xml:space="preserve">przedmiotu </w:t>
        </w:r>
      </w:ins>
      <w:ins w:id="77" w:author="HP-ELITEBOOK8560P-02-22@outlook.com" w:date="2026-10-06T14:37:00Z" w16du:dateUtc="2026-10-06T12:37:00Z">
        <w:r>
          <w:t>zamówienia –</w:t>
        </w:r>
      </w:ins>
      <w:ins w:id="78" w:author="HP-ELITEBOOK8560P-02-22@outlook.com" w:date="2026-10-06T14:36:00Z" w16du:dateUtc="2026-10-06T12:36:00Z">
        <w:r>
          <w:t xml:space="preserve"> </w:t>
        </w:r>
      </w:ins>
      <w:ins w:id="79" w:author="HP-ELITEBOOK8560P-02-22@outlook.com" w:date="2026-10-06T14:37:00Z" w16du:dateUtc="2026-10-06T12:37:00Z">
        <w:r>
          <w:t xml:space="preserve">zgodnie z wyborem Kupującego. Kupujący dokonuje wyboru uprawnienia </w:t>
        </w:r>
      </w:ins>
      <w:ins w:id="80" w:author="HP-ELITEBOOK8560P-02-22@outlook.com" w:date="2026-10-06T14:39:00Z" w16du:dateUtc="2026-10-06T12:39:00Z">
        <w:r>
          <w:t xml:space="preserve">gwarancyjnego, w terminie 7 dni od dnia ujawnienia się wady i informuje o tym Sprzedającego w formie dokumentowej. </w:t>
        </w:r>
      </w:ins>
    </w:p>
    <w:p w14:paraId="2B3CEA6B" w14:textId="77777777" w:rsidR="000B63F5" w:rsidRDefault="000B63F5" w:rsidP="00B05A72">
      <w:pPr>
        <w:pStyle w:val="Standard"/>
        <w:jc w:val="both"/>
      </w:pPr>
    </w:p>
    <w:p w14:paraId="5AF9D007" w14:textId="77777777" w:rsidR="000B63F5" w:rsidRPr="000B63F5" w:rsidRDefault="000B63F5" w:rsidP="000E70CD">
      <w:pPr>
        <w:pStyle w:val="Standard"/>
        <w:jc w:val="center"/>
      </w:pPr>
      <w:r>
        <w:t>§ 6</w:t>
      </w:r>
    </w:p>
    <w:p w14:paraId="3CAE8F7C" w14:textId="4EFBCB5C" w:rsidR="000B63F5" w:rsidRPr="000E70CD" w:rsidRDefault="000B63F5" w:rsidP="000B63F5">
      <w:pPr>
        <w:pStyle w:val="Akapitzlist"/>
        <w:numPr>
          <w:ilvl w:val="0"/>
          <w:numId w:val="4"/>
        </w:numPr>
        <w:suppressAutoHyphens w:val="0"/>
        <w:autoSpaceDN/>
        <w:spacing w:after="160" w:line="256" w:lineRule="auto"/>
        <w:contextualSpacing/>
        <w:jc w:val="both"/>
        <w:textAlignment w:val="auto"/>
      </w:pPr>
      <w:r>
        <w:lastRenderedPageBreak/>
        <w:t>Kupujący</w:t>
      </w:r>
      <w:r w:rsidRPr="000E70CD">
        <w:t xml:space="preserve"> może naliczyć</w:t>
      </w:r>
      <w:r>
        <w:t xml:space="preserve"> Sprzedającemu</w:t>
      </w:r>
      <w:r w:rsidRPr="000E70CD">
        <w:t xml:space="preserve"> kary umowne w następujących w</w:t>
      </w:r>
      <w:ins w:id="81" w:author="HP-ELITEBOOK8560P-02-22@outlook.com" w:date="2026-10-06T14:40:00Z" w16du:dateUtc="2026-10-06T12:40:00Z">
        <w:r w:rsidR="00367A82">
          <w:t>y</w:t>
        </w:r>
      </w:ins>
      <w:r w:rsidRPr="000E70CD">
        <w:t>padkach i wysokościach:</w:t>
      </w:r>
    </w:p>
    <w:p w14:paraId="0FC353F4" w14:textId="067C4C26" w:rsidR="000B63F5" w:rsidRPr="000E70CD" w:rsidRDefault="000B63F5" w:rsidP="000B63F5">
      <w:pPr>
        <w:pStyle w:val="Akapitzlist"/>
        <w:numPr>
          <w:ilvl w:val="0"/>
          <w:numId w:val="3"/>
        </w:numPr>
        <w:tabs>
          <w:tab w:val="right" w:pos="851"/>
          <w:tab w:val="right" w:pos="8931"/>
        </w:tabs>
        <w:suppressAutoHyphens w:val="0"/>
        <w:autoSpaceDN/>
        <w:spacing w:after="160"/>
        <w:ind w:left="851" w:hanging="357"/>
        <w:contextualSpacing/>
        <w:jc w:val="both"/>
        <w:textAlignment w:val="auto"/>
      </w:pPr>
      <w:r w:rsidRPr="000E70CD">
        <w:t xml:space="preserve">za </w:t>
      </w:r>
      <w:del w:id="82" w:author="HP-ELITEBOOK8560P-02-22@outlook.com" w:date="2026-10-06T14:40:00Z" w16du:dateUtc="2026-10-06T12:40:00Z">
        <w:r w:rsidRPr="000E70CD" w:rsidDel="00367A82">
          <w:delText xml:space="preserve">zwłokę </w:delText>
        </w:r>
      </w:del>
      <w:ins w:id="83" w:author="HP-ELITEBOOK8560P-02-22@outlook.com" w:date="2026-10-06T14:40:00Z" w16du:dateUtc="2026-10-06T12:40:00Z">
        <w:r w:rsidR="00367A82">
          <w:t>opóźnienie</w:t>
        </w:r>
        <w:r w:rsidR="00367A82" w:rsidRPr="000E70CD">
          <w:t xml:space="preserve"> </w:t>
        </w:r>
      </w:ins>
      <w:r w:rsidRPr="000E70CD">
        <w:t xml:space="preserve">w </w:t>
      </w:r>
      <w:r>
        <w:t xml:space="preserve">dostarczeniu przedmiotu zamówienia </w:t>
      </w:r>
      <w:ins w:id="84" w:author="HP-ELITEBOOK8560P-02-22@outlook.com" w:date="2026-10-06T14:40:00Z" w16du:dateUtc="2026-10-06T12:40:00Z">
        <w:r w:rsidR="00367A82">
          <w:t>w wys</w:t>
        </w:r>
      </w:ins>
      <w:ins w:id="85" w:author="HP-ELITEBOOK8560P-02-22@outlook.com" w:date="2026-10-06T14:41:00Z" w16du:dateUtc="2026-10-06T12:41:00Z">
        <w:r w:rsidR="00367A82">
          <w:t xml:space="preserve">okości </w:t>
        </w:r>
      </w:ins>
      <w:r w:rsidR="000E70CD">
        <w:t>1</w:t>
      </w:r>
      <w:r w:rsidRPr="000E70CD">
        <w:t xml:space="preserve"> % </w:t>
      </w:r>
      <w:r w:rsidR="000E70CD">
        <w:t>ceny opisanej w §</w:t>
      </w:r>
      <w:ins w:id="86" w:author="HP-ELITEBOOK8560P-02-22@outlook.com" w:date="2026-10-06T14:41:00Z" w16du:dateUtc="2026-10-06T12:41:00Z">
        <w:r w:rsidR="00367A82">
          <w:t xml:space="preserve"> </w:t>
        </w:r>
      </w:ins>
      <w:r w:rsidR="000E70CD">
        <w:t>2 umowy</w:t>
      </w:r>
      <w:ins w:id="87" w:author="HP-ELITEBOOK8560P-02-22@outlook.com" w:date="2026-10-06T14:41:00Z" w16du:dateUtc="2026-10-06T12:41:00Z">
        <w:r w:rsidR="00367A82">
          <w:t xml:space="preserve">, a to </w:t>
        </w:r>
      </w:ins>
      <w:del w:id="88" w:author="HP-ELITEBOOK8560P-02-22@outlook.com" w:date="2026-10-06T14:41:00Z" w16du:dateUtc="2026-10-06T12:41:00Z">
        <w:r w:rsidRPr="000E70CD" w:rsidDel="00367A82">
          <w:delText xml:space="preserve"> </w:delText>
        </w:r>
      </w:del>
      <w:r w:rsidRPr="000E70CD">
        <w:t xml:space="preserve">za każdy dzień </w:t>
      </w:r>
      <w:del w:id="89" w:author="HP-ELITEBOOK8560P-02-22@outlook.com" w:date="2026-10-06T14:41:00Z" w16du:dateUtc="2026-10-06T12:41:00Z">
        <w:r w:rsidRPr="000E70CD" w:rsidDel="00367A82">
          <w:delText xml:space="preserve">zwłoki </w:delText>
        </w:r>
      </w:del>
      <w:ins w:id="90" w:author="HP-ELITEBOOK8560P-02-22@outlook.com" w:date="2026-10-06T14:41:00Z" w16du:dateUtc="2026-10-06T12:41:00Z">
        <w:r w:rsidR="00367A82">
          <w:t>opóźnienia</w:t>
        </w:r>
        <w:r w:rsidR="00367A82" w:rsidRPr="000E70CD">
          <w:t xml:space="preserve"> </w:t>
        </w:r>
      </w:ins>
      <w:r w:rsidRPr="000E70CD">
        <w:t xml:space="preserve">licząc od </w:t>
      </w:r>
      <w:r w:rsidR="000E70CD">
        <w:t xml:space="preserve">dnia opisanego w § 3 umowy </w:t>
      </w:r>
      <w:ins w:id="91" w:author="HP-ELITEBOOK8560P-02-22@outlook.com" w:date="2026-10-06T14:42:00Z" w16du:dateUtc="2026-10-06T12:42:00Z">
        <w:r w:rsidR="00367A82">
          <w:t>do dnia dostarczenia przedmiotu zamówienia włącznie</w:t>
        </w:r>
      </w:ins>
      <w:del w:id="92" w:author="HP-ELITEBOOK8560P-02-22@outlook.com" w:date="2026-10-06T14:41:00Z" w16du:dateUtc="2026-10-06T12:41:00Z">
        <w:r w:rsidRPr="000E70CD" w:rsidDel="00367A82">
          <w:delText>;</w:delText>
        </w:r>
      </w:del>
    </w:p>
    <w:p w14:paraId="53786B31" w14:textId="4F6622E8" w:rsidR="000B63F5" w:rsidRDefault="000B63F5" w:rsidP="000B63F5">
      <w:pPr>
        <w:pStyle w:val="Akapitzlist"/>
        <w:numPr>
          <w:ilvl w:val="0"/>
          <w:numId w:val="3"/>
        </w:numPr>
        <w:tabs>
          <w:tab w:val="right" w:pos="851"/>
          <w:tab w:val="right" w:pos="8931"/>
        </w:tabs>
        <w:suppressAutoHyphens w:val="0"/>
        <w:autoSpaceDN/>
        <w:spacing w:after="160"/>
        <w:ind w:left="851" w:hanging="357"/>
        <w:contextualSpacing/>
        <w:jc w:val="both"/>
        <w:textAlignment w:val="auto"/>
        <w:rPr>
          <w:ins w:id="93" w:author="HP-ELITEBOOK8560P-02-22@outlook.com" w:date="2026-10-06T14:41:00Z" w16du:dateUtc="2026-10-06T12:41:00Z"/>
        </w:rPr>
      </w:pPr>
      <w:r w:rsidRPr="000E70CD">
        <w:t xml:space="preserve">za </w:t>
      </w:r>
      <w:del w:id="94" w:author="HP-ELITEBOOK8560P-02-22@outlook.com" w:date="2026-10-06T14:41:00Z" w16du:dateUtc="2026-10-06T12:41:00Z">
        <w:r w:rsidRPr="000E70CD" w:rsidDel="00367A82">
          <w:delText xml:space="preserve">zwłokę </w:delText>
        </w:r>
      </w:del>
      <w:ins w:id="95" w:author="HP-ELITEBOOK8560P-02-22@outlook.com" w:date="2026-10-06T14:41:00Z" w16du:dateUtc="2026-10-06T12:41:00Z">
        <w:r w:rsidR="00367A82">
          <w:t>opóźnienie</w:t>
        </w:r>
        <w:r w:rsidR="00367A82" w:rsidRPr="000E70CD">
          <w:t xml:space="preserve"> </w:t>
        </w:r>
      </w:ins>
      <w:r w:rsidRPr="000E70CD">
        <w:t xml:space="preserve">w </w:t>
      </w:r>
      <w:r w:rsidR="000E70CD">
        <w:t xml:space="preserve">wykonaniu obowiązków z rękojmi i gwarancji </w:t>
      </w:r>
      <w:r w:rsidRPr="000E70CD">
        <w:t xml:space="preserve">w wysokości </w:t>
      </w:r>
      <w:r w:rsidR="000E70CD">
        <w:t xml:space="preserve"> 1</w:t>
      </w:r>
      <w:r w:rsidRPr="000E70CD">
        <w:t>%</w:t>
      </w:r>
      <w:r w:rsidR="000E70CD">
        <w:t xml:space="preserve"> ceny pisanej w §</w:t>
      </w:r>
      <w:ins w:id="96" w:author="HP-ELITEBOOK8560P-02-22@outlook.com" w:date="2026-10-06T14:41:00Z" w16du:dateUtc="2026-10-06T12:41:00Z">
        <w:r w:rsidR="00367A82">
          <w:t xml:space="preserve"> </w:t>
        </w:r>
      </w:ins>
      <w:r w:rsidR="000E70CD">
        <w:t xml:space="preserve">2 umowy </w:t>
      </w:r>
      <w:r w:rsidRPr="000E70CD">
        <w:t xml:space="preserve">za każdy dzień </w:t>
      </w:r>
      <w:del w:id="97" w:author="HP-ELITEBOOK8560P-02-22@outlook.com" w:date="2026-10-06T14:41:00Z" w16du:dateUtc="2026-10-06T12:41:00Z">
        <w:r w:rsidRPr="000E70CD" w:rsidDel="00367A82">
          <w:delText>zwłoki</w:delText>
        </w:r>
      </w:del>
      <w:ins w:id="98" w:author="HP-ELITEBOOK8560P-02-22@outlook.com" w:date="2026-10-06T14:41:00Z" w16du:dateUtc="2026-10-06T12:41:00Z">
        <w:r w:rsidR="00367A82">
          <w:t>opóźnienia</w:t>
        </w:r>
      </w:ins>
      <w:ins w:id="99" w:author="HP-ELITEBOOK8560P-02-22@outlook.com" w:date="2026-10-06T14:42:00Z" w16du:dateUtc="2026-10-06T12:42:00Z">
        <w:r w:rsidR="00367A82">
          <w:t xml:space="preserve"> do dnia wykonania obowiązku włącznie.</w:t>
        </w:r>
      </w:ins>
      <w:del w:id="100" w:author="HP-ELITEBOOK8560P-02-22@outlook.com" w:date="2026-10-06T14:42:00Z" w16du:dateUtc="2026-10-06T12:42:00Z">
        <w:r w:rsidRPr="000E70CD" w:rsidDel="00367A82">
          <w:delText>;</w:delText>
        </w:r>
      </w:del>
    </w:p>
    <w:p w14:paraId="7DF6DBB9" w14:textId="2658504F" w:rsidR="00367A82" w:rsidRPr="000E70CD" w:rsidDel="00367A82" w:rsidRDefault="00367A82">
      <w:pPr>
        <w:tabs>
          <w:tab w:val="right" w:pos="851"/>
          <w:tab w:val="right" w:pos="8931"/>
        </w:tabs>
        <w:suppressAutoHyphens w:val="0"/>
        <w:autoSpaceDN/>
        <w:spacing w:after="160"/>
        <w:ind w:left="494"/>
        <w:contextualSpacing/>
        <w:jc w:val="both"/>
        <w:textAlignment w:val="auto"/>
        <w:rPr>
          <w:del w:id="101" w:author="HP-ELITEBOOK8560P-02-22@outlook.com" w:date="2026-10-06T14:42:00Z" w16du:dateUtc="2026-10-06T12:42:00Z"/>
        </w:rPr>
        <w:pPrChange w:id="102" w:author="HP-ELITEBOOK8560P-02-22@outlook.com" w:date="2026-10-06T14:41:00Z" w16du:dateUtc="2026-10-06T12:41:00Z">
          <w:pPr>
            <w:pStyle w:val="Akapitzlist"/>
            <w:numPr>
              <w:numId w:val="3"/>
            </w:numPr>
            <w:tabs>
              <w:tab w:val="right" w:pos="851"/>
              <w:tab w:val="right" w:pos="8931"/>
            </w:tabs>
            <w:suppressAutoHyphens w:val="0"/>
            <w:autoSpaceDN/>
            <w:spacing w:after="160"/>
            <w:ind w:left="851" w:hanging="357"/>
            <w:contextualSpacing/>
            <w:jc w:val="both"/>
            <w:textAlignment w:val="auto"/>
          </w:pPr>
        </w:pPrChange>
      </w:pPr>
    </w:p>
    <w:p w14:paraId="4DB50F71" w14:textId="77777777" w:rsidR="000B63F5" w:rsidRPr="000E70CD" w:rsidRDefault="000B63F5" w:rsidP="000B63F5">
      <w:pPr>
        <w:pStyle w:val="Akapitzlist"/>
        <w:tabs>
          <w:tab w:val="right" w:pos="4820"/>
          <w:tab w:val="right" w:pos="8931"/>
        </w:tabs>
        <w:ind w:left="851"/>
        <w:jc w:val="both"/>
      </w:pPr>
    </w:p>
    <w:p w14:paraId="361E3752" w14:textId="069CA6BA" w:rsidR="000B63F5" w:rsidRPr="000E70CD" w:rsidRDefault="000B63F5" w:rsidP="000E70CD">
      <w:pPr>
        <w:pStyle w:val="Akapitzlist"/>
        <w:numPr>
          <w:ilvl w:val="0"/>
          <w:numId w:val="4"/>
        </w:numPr>
        <w:suppressAutoHyphens w:val="0"/>
        <w:autoSpaceDN/>
        <w:spacing w:after="160" w:line="256" w:lineRule="auto"/>
        <w:contextualSpacing/>
        <w:jc w:val="both"/>
        <w:textAlignment w:val="auto"/>
      </w:pPr>
      <w:r w:rsidRPr="000E70CD">
        <w:t>Za odstąpienie od Umowy z przyczyn</w:t>
      </w:r>
      <w:r w:rsidR="000E70CD">
        <w:t>,</w:t>
      </w:r>
      <w:r w:rsidRPr="000E70CD">
        <w:t xml:space="preserve"> za które ponosi odpowiedzialność </w:t>
      </w:r>
      <w:r w:rsidR="000E70CD">
        <w:t>Sprzedający</w:t>
      </w:r>
      <w:r w:rsidRPr="000E70CD">
        <w:t>,</w:t>
      </w:r>
      <w:r w:rsidR="000E70CD">
        <w:t xml:space="preserve"> Kupujący </w:t>
      </w:r>
      <w:r w:rsidRPr="000E70CD">
        <w:t xml:space="preserve">może obciążyć </w:t>
      </w:r>
      <w:r w:rsidR="000E70CD">
        <w:t xml:space="preserve">Sprzedającego </w:t>
      </w:r>
      <w:r w:rsidRPr="000E70CD">
        <w:t>karą</w:t>
      </w:r>
      <w:r w:rsidR="000E70CD">
        <w:t xml:space="preserve"> umowną</w:t>
      </w:r>
      <w:r w:rsidRPr="000E70CD">
        <w:t xml:space="preserve"> w wysokości </w:t>
      </w:r>
      <w:r w:rsidR="000E70CD">
        <w:t>10</w:t>
      </w:r>
      <w:r w:rsidRPr="000E70CD">
        <w:t xml:space="preserve"> % </w:t>
      </w:r>
      <w:r w:rsidR="000E70CD">
        <w:t>ceny opisanej w §</w:t>
      </w:r>
      <w:ins w:id="103" w:author="HP-ELITEBOOK8560P-02-22@outlook.com" w:date="2026-10-06T14:42:00Z" w16du:dateUtc="2026-10-06T12:42:00Z">
        <w:r w:rsidR="00367A82">
          <w:t xml:space="preserve"> </w:t>
        </w:r>
      </w:ins>
      <w:r w:rsidR="000E70CD">
        <w:t>2 umowy</w:t>
      </w:r>
      <w:r w:rsidRPr="000E70CD">
        <w:t>.</w:t>
      </w:r>
      <w:ins w:id="104" w:author="HP-ELITEBOOK8560P-02-22@outlook.com" w:date="2026-10-06T14:42:00Z" w16du:dateUtc="2026-10-06T12:42:00Z">
        <w:r w:rsidR="00367A82">
          <w:t xml:space="preserve"> Za przyczyny odstąpienia za które odpowiedzialność ponosi Sprzedający uznaje się w szczególności niedostarczenie przedmiotu zamówieni</w:t>
        </w:r>
      </w:ins>
      <w:ins w:id="105" w:author="HP-ELITEBOOK8560P-02-22@outlook.com" w:date="2026-10-06T14:43:00Z" w16du:dateUtc="2026-10-06T12:43:00Z">
        <w:r w:rsidR="00367A82">
          <w:t>a w ustalonym terminie, dostarczenie przedmiotu zamówienia wadliwego lub uszkodzonego lub nieposiadającego parametrów opisanych w § 1.</w:t>
        </w:r>
      </w:ins>
    </w:p>
    <w:p w14:paraId="403D1364" w14:textId="77777777" w:rsidR="000B63F5" w:rsidRPr="000E70CD" w:rsidRDefault="000B63F5" w:rsidP="000B63F5">
      <w:pPr>
        <w:pStyle w:val="Akapitzlist"/>
        <w:ind w:left="360"/>
        <w:jc w:val="both"/>
      </w:pPr>
    </w:p>
    <w:p w14:paraId="66DD3C24" w14:textId="77777777" w:rsidR="003F3A68" w:rsidRDefault="000B63F5" w:rsidP="000B63F5">
      <w:pPr>
        <w:pStyle w:val="Akapitzlist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ins w:id="106" w:author="HP-ELITEBOOK8560P-02-22@outlook.com" w:date="2026-10-06T14:44:00Z" w16du:dateUtc="2026-10-06T12:44:00Z"/>
        </w:rPr>
      </w:pPr>
      <w:r w:rsidRPr="000E70CD">
        <w:t>Niezależnie od kar umownych Strony zastrzegają sobie prawo do dochodzenia odszkodowania uzupełniającego na zasadach ogólnych Kodeksu Cywilnego.</w:t>
      </w:r>
      <w:ins w:id="107" w:author="HP-ELITEBOOK8560P-02-22@outlook.com" w:date="2026-10-06T14:43:00Z" w16du:dateUtc="2026-10-06T12:43:00Z">
        <w:r w:rsidR="00367A82">
          <w:t xml:space="preserve"> Kara umowna za opóźnienie w dosta</w:t>
        </w:r>
      </w:ins>
      <w:ins w:id="108" w:author="HP-ELITEBOOK8560P-02-22@outlook.com" w:date="2026-10-06T14:44:00Z" w16du:dateUtc="2026-10-06T12:44:00Z">
        <w:r w:rsidR="00367A82">
          <w:t>rczeniu przedmiotu zamówienia o której mowa w ust. 1 lit. a, może być potrącona z ceną</w:t>
        </w:r>
        <w:r w:rsidR="003F3A68">
          <w:t xml:space="preserve"> za przedmiot zamówienia należną Sprzedającego. </w:t>
        </w:r>
      </w:ins>
    </w:p>
    <w:p w14:paraId="021DAB90" w14:textId="71B0DA3E" w:rsidR="000B63F5" w:rsidRPr="000E70CD" w:rsidRDefault="003F3A68" w:rsidP="000B63F5">
      <w:pPr>
        <w:pStyle w:val="Akapitzlist"/>
        <w:numPr>
          <w:ilvl w:val="0"/>
          <w:numId w:val="4"/>
        </w:numPr>
        <w:suppressAutoHyphens w:val="0"/>
        <w:autoSpaceDN/>
        <w:contextualSpacing/>
        <w:jc w:val="both"/>
        <w:textAlignment w:val="auto"/>
      </w:pPr>
      <w:ins w:id="109" w:author="HP-ELITEBOOK8560P-02-22@outlook.com" w:date="2026-10-06T14:44:00Z" w16du:dateUtc="2026-10-06T12:44:00Z">
        <w:r>
          <w:t xml:space="preserve">Sprzedający dokonuje zapłaty kary umownej w terminie 3 dni od dnia otrzymania wezwania w formie pisemnej od </w:t>
        </w:r>
      </w:ins>
      <w:ins w:id="110" w:author="HP-ELITEBOOK8560P-02-22@outlook.com" w:date="2026-10-06T14:45:00Z" w16du:dateUtc="2026-10-06T12:45:00Z">
        <w:r>
          <w:t>Kupującego, na rachunek bankowy Kupującego w § 2.</w:t>
        </w:r>
      </w:ins>
    </w:p>
    <w:p w14:paraId="474B6AAF" w14:textId="77777777" w:rsidR="005074BA" w:rsidRDefault="005074BA">
      <w:pPr>
        <w:pStyle w:val="Standard"/>
        <w:jc w:val="both"/>
      </w:pPr>
    </w:p>
    <w:p w14:paraId="33489E55" w14:textId="77777777" w:rsidR="005074BA" w:rsidRDefault="00DA67E6">
      <w:pPr>
        <w:pStyle w:val="Standard"/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03EEFCCC" w14:textId="77777777" w:rsidR="005074BA" w:rsidRDefault="00DA67E6">
      <w:pPr>
        <w:pStyle w:val="Standard"/>
        <w:jc w:val="center"/>
      </w:pPr>
      <w:r>
        <w:rPr>
          <w:lang w:eastAsia="pl-PL"/>
        </w:rPr>
        <w:t>§</w:t>
      </w:r>
      <w:r>
        <w:rPr>
          <w:color w:val="000000"/>
        </w:rPr>
        <w:t xml:space="preserve"> </w:t>
      </w:r>
      <w:r w:rsidR="00EB39B3">
        <w:rPr>
          <w:color w:val="000000"/>
        </w:rPr>
        <w:t>7</w:t>
      </w:r>
    </w:p>
    <w:p w14:paraId="0264D064" w14:textId="77777777" w:rsidR="005074BA" w:rsidRDefault="005074BA">
      <w:pPr>
        <w:pStyle w:val="Standard"/>
      </w:pPr>
    </w:p>
    <w:p w14:paraId="709B3B3B" w14:textId="77777777" w:rsidR="005E5CEE" w:rsidRDefault="000B63F5">
      <w:pPr>
        <w:pStyle w:val="Standard"/>
        <w:numPr>
          <w:ilvl w:val="0"/>
          <w:numId w:val="2"/>
        </w:numPr>
        <w:jc w:val="both"/>
      </w:pPr>
      <w:r>
        <w:t xml:space="preserve">Wszelkie zmiany umowy wymagają zachowania formy pisemnej pod rygorem nieważności. </w:t>
      </w:r>
    </w:p>
    <w:p w14:paraId="0E3C3B67" w14:textId="77777777" w:rsidR="005E5CEE" w:rsidRDefault="000B63F5">
      <w:pPr>
        <w:pStyle w:val="Standard"/>
        <w:numPr>
          <w:ilvl w:val="0"/>
          <w:numId w:val="2"/>
        </w:numPr>
        <w:jc w:val="both"/>
      </w:pPr>
      <w:r>
        <w:t xml:space="preserve">Wszelkie spory powstałe na tle wykonania postanowień niniejszej umowy strony poddają pod rozstrzygnięcie właściwego rzeczowo sądu powszechnego w Jeleniej Górze.  </w:t>
      </w:r>
    </w:p>
    <w:p w14:paraId="37BF974A" w14:textId="77777777" w:rsidR="005E5CEE" w:rsidRDefault="00DA67E6">
      <w:pPr>
        <w:pStyle w:val="Standard"/>
        <w:numPr>
          <w:ilvl w:val="0"/>
          <w:numId w:val="2"/>
        </w:numPr>
        <w:jc w:val="both"/>
        <w:rPr>
          <w:lang w:eastAsia="pl-PL"/>
        </w:rPr>
      </w:pPr>
      <w:r>
        <w:rPr>
          <w:color w:val="000000"/>
        </w:rPr>
        <w:t>W sprawach nieuregulowanych w umowie zastosowanie mają przepisy Kodeksu Cywilnego</w:t>
      </w:r>
    </w:p>
    <w:p w14:paraId="4C1BC68D" w14:textId="77777777" w:rsidR="00393203" w:rsidRDefault="00393203">
      <w:pPr>
        <w:pStyle w:val="Standard"/>
        <w:jc w:val="center"/>
        <w:rPr>
          <w:lang w:eastAsia="pl-PL"/>
        </w:rPr>
      </w:pPr>
    </w:p>
    <w:p w14:paraId="609CF2CD" w14:textId="77777777" w:rsidR="005074BA" w:rsidRDefault="00DA67E6">
      <w:pPr>
        <w:pStyle w:val="Standard"/>
        <w:jc w:val="center"/>
      </w:pPr>
      <w:r>
        <w:rPr>
          <w:lang w:eastAsia="pl-PL"/>
        </w:rPr>
        <w:t>§</w:t>
      </w:r>
      <w:r>
        <w:rPr>
          <w:color w:val="000000"/>
        </w:rPr>
        <w:t xml:space="preserve"> </w:t>
      </w:r>
      <w:r w:rsidR="00EB39B3">
        <w:rPr>
          <w:color w:val="000000"/>
        </w:rPr>
        <w:t>8</w:t>
      </w:r>
    </w:p>
    <w:p w14:paraId="001B8BAD" w14:textId="77777777" w:rsidR="005074BA" w:rsidRDefault="005074BA">
      <w:pPr>
        <w:pStyle w:val="Standard"/>
      </w:pPr>
    </w:p>
    <w:p w14:paraId="3BCA2039" w14:textId="1FE3FE2E" w:rsidR="005074BA" w:rsidRDefault="00DA67E6">
      <w:pPr>
        <w:pStyle w:val="Standard"/>
      </w:pPr>
      <w:r>
        <w:rPr>
          <w:color w:val="000000"/>
        </w:rPr>
        <w:t xml:space="preserve">Umowę sporządzono w dwóch </w:t>
      </w:r>
      <w:r w:rsidR="00393203">
        <w:rPr>
          <w:color w:val="000000"/>
        </w:rPr>
        <w:t xml:space="preserve">jednobrzmiących </w:t>
      </w:r>
      <w:r>
        <w:rPr>
          <w:color w:val="000000"/>
        </w:rPr>
        <w:t xml:space="preserve">egzemplarzach po jednym dla każdej </w:t>
      </w:r>
      <w:r w:rsidR="00393203">
        <w:rPr>
          <w:color w:val="000000"/>
        </w:rPr>
        <w:t>ze stron.</w:t>
      </w:r>
      <w:ins w:id="111" w:author="HP-ELITEBOOK8560P-02-22@outlook.com" w:date="2026-10-06T14:45:00Z" w16du:dateUtc="2026-10-06T12:45:00Z">
        <w:r w:rsidR="003F3A68">
          <w:rPr>
            <w:color w:val="000000"/>
          </w:rPr>
          <w:t xml:space="preserve"> Umowę przeczytano, przyjęto i podpisano.</w:t>
        </w:r>
      </w:ins>
    </w:p>
    <w:p w14:paraId="54430346" w14:textId="77777777" w:rsidR="005074BA" w:rsidRDefault="005074BA">
      <w:pPr>
        <w:pStyle w:val="Standard"/>
      </w:pPr>
    </w:p>
    <w:p w14:paraId="29E1711E" w14:textId="77777777" w:rsidR="005074BA" w:rsidRDefault="005074BA">
      <w:pPr>
        <w:pStyle w:val="Standard"/>
      </w:pPr>
    </w:p>
    <w:p w14:paraId="48BD59D3" w14:textId="77777777" w:rsidR="005074BA" w:rsidRDefault="005074BA">
      <w:pPr>
        <w:pStyle w:val="Standard"/>
        <w:rPr>
          <w:color w:val="000000"/>
        </w:rPr>
      </w:pPr>
    </w:p>
    <w:p w14:paraId="232BC9E6" w14:textId="77777777" w:rsidR="005074BA" w:rsidRDefault="005074BA">
      <w:pPr>
        <w:pStyle w:val="Standard"/>
        <w:rPr>
          <w:color w:val="000000"/>
        </w:rPr>
      </w:pPr>
    </w:p>
    <w:p w14:paraId="61ED32A7" w14:textId="77777777" w:rsidR="005074BA" w:rsidRDefault="005074BA">
      <w:pPr>
        <w:pStyle w:val="Standard"/>
        <w:rPr>
          <w:color w:val="000000"/>
        </w:rPr>
      </w:pPr>
    </w:p>
    <w:p w14:paraId="63BD100D" w14:textId="77777777" w:rsidR="005074BA" w:rsidRDefault="005074BA">
      <w:pPr>
        <w:pStyle w:val="Standard"/>
        <w:rPr>
          <w:color w:val="000000"/>
        </w:rPr>
      </w:pPr>
    </w:p>
    <w:p w14:paraId="671DA554" w14:textId="77777777" w:rsidR="005074BA" w:rsidRDefault="00DA67E6">
      <w:pPr>
        <w:pStyle w:val="Standard"/>
        <w:rPr>
          <w:ins w:id="112" w:author="HP-ELITEBOOK8560P-02-22@outlook.com" w:date="2026-10-06T14:46:00Z" w16du:dateUtc="2026-10-06T12:46:00Z"/>
          <w:color w:val="000000"/>
        </w:rPr>
      </w:pPr>
      <w:r>
        <w:rPr>
          <w:color w:val="000000"/>
        </w:rPr>
        <w:t xml:space="preserve">       SPRZEDAWCA</w:t>
      </w:r>
      <w:r w:rsidR="00393203">
        <w:rPr>
          <w:color w:val="000000"/>
        </w:rPr>
        <w:t>:</w:t>
      </w:r>
      <w:r>
        <w:rPr>
          <w:color w:val="000000"/>
        </w:rPr>
        <w:t xml:space="preserve">                                                                                 KUPUJĄCY</w:t>
      </w:r>
      <w:r w:rsidR="00393203">
        <w:rPr>
          <w:color w:val="000000"/>
        </w:rPr>
        <w:t>:</w:t>
      </w:r>
    </w:p>
    <w:p w14:paraId="5A2669B0" w14:textId="77777777" w:rsidR="00F82FF9" w:rsidRPr="00F82FF9" w:rsidRDefault="00F82FF9">
      <w:pPr>
        <w:rPr>
          <w:ins w:id="113" w:author="HP-ELITEBOOK8560P-02-22@outlook.com" w:date="2026-10-06T14:46:00Z" w16du:dateUtc="2026-10-06T12:46:00Z"/>
          <w:rPrChange w:id="114" w:author="HP-ELITEBOOK8560P-02-22@outlook.com" w:date="2026-10-06T14:46:00Z" w16du:dateUtc="2026-10-06T12:46:00Z">
            <w:rPr>
              <w:ins w:id="115" w:author="HP-ELITEBOOK8560P-02-22@outlook.com" w:date="2026-10-06T14:46:00Z" w16du:dateUtc="2026-10-06T12:46:00Z"/>
              <w:color w:val="000000"/>
            </w:rPr>
          </w:rPrChange>
        </w:rPr>
        <w:pPrChange w:id="116" w:author="HP-ELITEBOOK8560P-02-22@outlook.com" w:date="2026-10-06T14:46:00Z" w16du:dateUtc="2026-10-06T12:46:00Z">
          <w:pPr>
            <w:pStyle w:val="Standard"/>
          </w:pPr>
        </w:pPrChange>
      </w:pPr>
    </w:p>
    <w:p w14:paraId="476814A0" w14:textId="77777777" w:rsidR="00F82FF9" w:rsidRPr="00F82FF9" w:rsidRDefault="00F82FF9">
      <w:pPr>
        <w:rPr>
          <w:ins w:id="117" w:author="HP-ELITEBOOK8560P-02-22@outlook.com" w:date="2026-10-06T14:46:00Z" w16du:dateUtc="2026-10-06T12:46:00Z"/>
          <w:rPrChange w:id="118" w:author="HP-ELITEBOOK8560P-02-22@outlook.com" w:date="2026-10-06T14:46:00Z" w16du:dateUtc="2026-10-06T12:46:00Z">
            <w:rPr>
              <w:ins w:id="119" w:author="HP-ELITEBOOK8560P-02-22@outlook.com" w:date="2026-10-06T14:46:00Z" w16du:dateUtc="2026-10-06T12:46:00Z"/>
              <w:color w:val="000000"/>
            </w:rPr>
          </w:rPrChange>
        </w:rPr>
        <w:pPrChange w:id="120" w:author="HP-ELITEBOOK8560P-02-22@outlook.com" w:date="2026-10-06T14:46:00Z" w16du:dateUtc="2026-10-06T12:46:00Z">
          <w:pPr>
            <w:pStyle w:val="Standard"/>
          </w:pPr>
        </w:pPrChange>
      </w:pPr>
    </w:p>
    <w:p w14:paraId="43E43EF2" w14:textId="77777777" w:rsidR="00F82FF9" w:rsidRDefault="00F82FF9" w:rsidP="00F82FF9">
      <w:pPr>
        <w:rPr>
          <w:ins w:id="121" w:author="HP-ELITEBOOK8560P-02-22@outlook.com" w:date="2026-10-06T14:46:00Z" w16du:dateUtc="2026-10-06T12:46:00Z"/>
          <w:rFonts w:ascii="Times New Roman" w:eastAsia="Times New Roman" w:hAnsi="Times New Roman" w:cs="Times New Roman"/>
          <w:color w:val="000000"/>
          <w:lang w:bidi="ar-SA"/>
        </w:rPr>
      </w:pPr>
    </w:p>
    <w:p w14:paraId="5558D6AB" w14:textId="25BDB1A0" w:rsidR="00F82FF9" w:rsidRPr="00F82FF9" w:rsidRDefault="00F82FF9">
      <w:pPr>
        <w:tabs>
          <w:tab w:val="left" w:pos="1968"/>
        </w:tabs>
        <w:pPrChange w:id="122" w:author="HP-ELITEBOOK8560P-02-22@outlook.com" w:date="2026-10-06T14:46:00Z" w16du:dateUtc="2026-10-06T12:46:00Z">
          <w:pPr>
            <w:pStyle w:val="Standard"/>
          </w:pPr>
        </w:pPrChange>
      </w:pPr>
      <w:ins w:id="123" w:author="HP-ELITEBOOK8560P-02-22@outlook.com" w:date="2026-10-06T14:46:00Z" w16du:dateUtc="2026-10-06T12:46:00Z">
        <w:r>
          <w:rPr>
            <w:lang w:bidi="ar-SA"/>
          </w:rPr>
          <w:tab/>
          <w:t xml:space="preserve">Załącznik nr 1 – </w:t>
        </w:r>
      </w:ins>
      <w:ins w:id="124" w:author="HP-ELITEBOOK8560P-02-22@outlook.com" w:date="2026-10-06T14:46:00Z">
        <w:r w:rsidRPr="00F82FF9">
          <w:rPr>
            <w:bCs/>
            <w:lang w:bidi="ar-SA"/>
          </w:rPr>
          <w:t>zapytani</w:t>
        </w:r>
      </w:ins>
      <w:ins w:id="125" w:author="HP-ELITEBOOK8560P-02-22@outlook.com" w:date="2026-10-06T14:46:00Z" w16du:dateUtc="2026-10-06T12:46:00Z">
        <w:r>
          <w:rPr>
            <w:bCs/>
            <w:lang w:bidi="ar-SA"/>
          </w:rPr>
          <w:t xml:space="preserve">e </w:t>
        </w:r>
      </w:ins>
      <w:ins w:id="126" w:author="HP-ELITEBOOK8560P-02-22@outlook.com" w:date="2026-10-06T14:46:00Z">
        <w:r w:rsidRPr="00F82FF9">
          <w:rPr>
            <w:bCs/>
            <w:lang w:bidi="ar-SA"/>
          </w:rPr>
          <w:t>ofertow</w:t>
        </w:r>
      </w:ins>
      <w:ins w:id="127" w:author="HP-ELITEBOOK8560P-02-22@outlook.com" w:date="2026-10-06T14:46:00Z" w16du:dateUtc="2026-10-06T12:46:00Z">
        <w:r>
          <w:rPr>
            <w:bCs/>
            <w:lang w:bidi="ar-SA"/>
          </w:rPr>
          <w:t>e</w:t>
        </w:r>
      </w:ins>
      <w:ins w:id="128" w:author="HP-ELITEBOOK8560P-02-22@outlook.com" w:date="2026-10-06T14:46:00Z">
        <w:r w:rsidRPr="00F82FF9">
          <w:rPr>
            <w:bCs/>
            <w:lang w:bidi="ar-SA"/>
          </w:rPr>
          <w:t xml:space="preserve"> z dnia 20.10.2026 r.</w:t>
        </w:r>
      </w:ins>
    </w:p>
    <w:sectPr w:rsidR="00F82FF9" w:rsidRPr="00F82FF9" w:rsidSect="00940643">
      <w:headerReference w:type="default" r:id="rId11"/>
      <w:footerReference w:type="default" r:id="rId12"/>
      <w:pgSz w:w="11906" w:h="16838"/>
      <w:pgMar w:top="851" w:right="1418" w:bottom="1134" w:left="1418" w:header="709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HP-ELITEBOOK8560P-02-22@outlook.com" w:date="2026-10-06T14:25:00Z" w:initials="HE02">
    <w:p w14:paraId="4686FB98" w14:textId="77777777" w:rsidR="00CF3B93" w:rsidRDefault="00CF3B93" w:rsidP="00CF3B93">
      <w:pPr>
        <w:pStyle w:val="Tekstkomentarza"/>
      </w:pPr>
      <w:r>
        <w:rPr>
          <w:rStyle w:val="Odwoaniedokomentarza"/>
        </w:rPr>
        <w:annotationRef/>
      </w:r>
      <w:r>
        <w:t>Por. art. 535 k.c. Poprawną formą jest umowa sprzedaży, gdyż tak stanowi kodeks cywilny.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86FB9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61D6C24" w16cex:dateUtc="2026-10-06T12:2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86FB98" w16cid:durableId="561D6C2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2EEE" w14:textId="77777777" w:rsidR="00841E6F" w:rsidRDefault="00841E6F">
      <w:r>
        <w:separator/>
      </w:r>
    </w:p>
  </w:endnote>
  <w:endnote w:type="continuationSeparator" w:id="0">
    <w:p w14:paraId="49DEB029" w14:textId="77777777" w:rsidR="00841E6F" w:rsidRDefault="00841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0430960"/>
      <w:docPartObj>
        <w:docPartGallery w:val="Page Numbers (Bottom of Page)"/>
        <w:docPartUnique/>
      </w:docPartObj>
    </w:sdtPr>
    <w:sdtContent>
      <w:p w14:paraId="022727E1" w14:textId="77777777" w:rsidR="00393203" w:rsidRDefault="0090438B">
        <w:pPr>
          <w:pStyle w:val="Stopka"/>
          <w:jc w:val="right"/>
        </w:pPr>
        <w:r>
          <w:fldChar w:fldCharType="begin"/>
        </w:r>
        <w:r w:rsidR="00393203">
          <w:instrText>PAGE   \* MERGEFORMAT</w:instrText>
        </w:r>
        <w:r>
          <w:fldChar w:fldCharType="separate"/>
        </w:r>
        <w:r w:rsidR="00CD0AB3">
          <w:rPr>
            <w:noProof/>
          </w:rPr>
          <w:t>1</w:t>
        </w:r>
        <w:r>
          <w:fldChar w:fldCharType="end"/>
        </w:r>
      </w:p>
    </w:sdtContent>
  </w:sdt>
  <w:p w14:paraId="3331A460" w14:textId="77777777" w:rsidR="00393203" w:rsidRDefault="003932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45E9C" w14:textId="77777777" w:rsidR="00841E6F" w:rsidRDefault="00841E6F">
      <w:r>
        <w:rPr>
          <w:color w:val="000000"/>
        </w:rPr>
        <w:separator/>
      </w:r>
    </w:p>
  </w:footnote>
  <w:footnote w:type="continuationSeparator" w:id="0">
    <w:p w14:paraId="4F2E2F0D" w14:textId="77777777" w:rsidR="00841E6F" w:rsidRDefault="00841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3977" w14:textId="77777777" w:rsidR="00DB4D67" w:rsidRDefault="00DA67E6">
    <w:pPr>
      <w:pStyle w:val="Nagwek"/>
      <w:rPr>
        <w:i/>
        <w:iCs/>
      </w:rPr>
    </w:pPr>
    <w:r>
      <w:rPr>
        <w:i/>
        <w:iCs/>
      </w:rPr>
      <w:tab/>
    </w:r>
    <w:r>
      <w:rPr>
        <w:i/>
        <w:iCs/>
      </w:rPr>
      <w:tab/>
    </w:r>
    <w:r>
      <w:rPr>
        <w:i/>
        <w:iCs/>
      </w:rPr>
      <w:tab/>
    </w:r>
  </w:p>
  <w:p w14:paraId="1DB559E2" w14:textId="77777777" w:rsidR="00DB4D67" w:rsidRDefault="00DA67E6">
    <w:pPr>
      <w:pStyle w:val="Nagwek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352B2"/>
    <w:multiLevelType w:val="multilevel"/>
    <w:tmpl w:val="669E4E8C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0CD14EDF"/>
    <w:multiLevelType w:val="hybridMultilevel"/>
    <w:tmpl w:val="0CCC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00726"/>
    <w:multiLevelType w:val="hybridMultilevel"/>
    <w:tmpl w:val="BC327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042D4"/>
    <w:multiLevelType w:val="hybridMultilevel"/>
    <w:tmpl w:val="0D8CF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53FBB"/>
    <w:multiLevelType w:val="hybridMultilevel"/>
    <w:tmpl w:val="77BABEA0"/>
    <w:lvl w:ilvl="0" w:tplc="34842C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004009"/>
    <w:multiLevelType w:val="hybridMultilevel"/>
    <w:tmpl w:val="CA5CD1F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975178E"/>
    <w:multiLevelType w:val="hybridMultilevel"/>
    <w:tmpl w:val="A66E7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070C9"/>
    <w:multiLevelType w:val="hybridMultilevel"/>
    <w:tmpl w:val="1EFE56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E75C55"/>
    <w:multiLevelType w:val="hybridMultilevel"/>
    <w:tmpl w:val="E47E39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2603041">
    <w:abstractNumId w:val="0"/>
  </w:num>
  <w:num w:numId="2" w16cid:durableId="1245265828">
    <w:abstractNumId w:val="7"/>
  </w:num>
  <w:num w:numId="3" w16cid:durableId="608243086">
    <w:abstractNumId w:val="5"/>
  </w:num>
  <w:num w:numId="4" w16cid:durableId="866917310">
    <w:abstractNumId w:val="4"/>
  </w:num>
  <w:num w:numId="5" w16cid:durableId="1066220531">
    <w:abstractNumId w:val="2"/>
  </w:num>
  <w:num w:numId="6" w16cid:durableId="870920915">
    <w:abstractNumId w:val="8"/>
  </w:num>
  <w:num w:numId="7" w16cid:durableId="584612780">
    <w:abstractNumId w:val="6"/>
  </w:num>
  <w:num w:numId="8" w16cid:durableId="1958759854">
    <w:abstractNumId w:val="3"/>
  </w:num>
  <w:num w:numId="9" w16cid:durableId="771241487">
    <w:abstractNumId w:val="1"/>
  </w:num>
  <w:num w:numId="10" w16cid:durableId="198496704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cek Hyży">
    <w15:presenceInfo w15:providerId="AD" w15:userId="S-1-5-21-267645531-1199673601-624190343-1205"/>
  </w15:person>
  <w15:person w15:author="HP-ELITEBOOK8560P-02-22@outlook.com">
    <w15:presenceInfo w15:providerId="Windows Live" w15:userId="22787e1b15b472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BA"/>
    <w:rsid w:val="000B63F5"/>
    <w:rsid w:val="000C0AE9"/>
    <w:rsid w:val="000C1C1B"/>
    <w:rsid w:val="000E15D4"/>
    <w:rsid w:val="000E465F"/>
    <w:rsid w:val="000E70CD"/>
    <w:rsid w:val="001057F1"/>
    <w:rsid w:val="001340B7"/>
    <w:rsid w:val="00146040"/>
    <w:rsid w:val="001940DB"/>
    <w:rsid w:val="002048CB"/>
    <w:rsid w:val="002149F4"/>
    <w:rsid w:val="00234A7A"/>
    <w:rsid w:val="00283B78"/>
    <w:rsid w:val="002B0216"/>
    <w:rsid w:val="002C3934"/>
    <w:rsid w:val="00305AA8"/>
    <w:rsid w:val="003232E8"/>
    <w:rsid w:val="00356287"/>
    <w:rsid w:val="00367A82"/>
    <w:rsid w:val="00383430"/>
    <w:rsid w:val="00393203"/>
    <w:rsid w:val="003B1FAB"/>
    <w:rsid w:val="003B4601"/>
    <w:rsid w:val="003C4F91"/>
    <w:rsid w:val="003F3A68"/>
    <w:rsid w:val="00460745"/>
    <w:rsid w:val="005074BA"/>
    <w:rsid w:val="0051114E"/>
    <w:rsid w:val="00525826"/>
    <w:rsid w:val="005E5CEE"/>
    <w:rsid w:val="00651AA5"/>
    <w:rsid w:val="006533A6"/>
    <w:rsid w:val="006979E5"/>
    <w:rsid w:val="006C5BEC"/>
    <w:rsid w:val="006F378D"/>
    <w:rsid w:val="00722C4B"/>
    <w:rsid w:val="007A006E"/>
    <w:rsid w:val="007F47C5"/>
    <w:rsid w:val="00801A17"/>
    <w:rsid w:val="00841E6F"/>
    <w:rsid w:val="008F4507"/>
    <w:rsid w:val="0090438B"/>
    <w:rsid w:val="00940643"/>
    <w:rsid w:val="009503DD"/>
    <w:rsid w:val="009D6889"/>
    <w:rsid w:val="009E07C9"/>
    <w:rsid w:val="00A35623"/>
    <w:rsid w:val="00A67E29"/>
    <w:rsid w:val="00AA2E96"/>
    <w:rsid w:val="00B05A72"/>
    <w:rsid w:val="00C26D5B"/>
    <w:rsid w:val="00C43F55"/>
    <w:rsid w:val="00CB7F7F"/>
    <w:rsid w:val="00CD0AB3"/>
    <w:rsid w:val="00CE4A48"/>
    <w:rsid w:val="00CF3B93"/>
    <w:rsid w:val="00D330A6"/>
    <w:rsid w:val="00D33B31"/>
    <w:rsid w:val="00D37EA7"/>
    <w:rsid w:val="00D7290A"/>
    <w:rsid w:val="00DA67E6"/>
    <w:rsid w:val="00DB4D67"/>
    <w:rsid w:val="00E254BD"/>
    <w:rsid w:val="00E35CD3"/>
    <w:rsid w:val="00EB39B3"/>
    <w:rsid w:val="00EF7DC9"/>
    <w:rsid w:val="00F724B4"/>
    <w:rsid w:val="00F81711"/>
    <w:rsid w:val="00F82FF9"/>
    <w:rsid w:val="00F938C7"/>
    <w:rsid w:val="00FA3C3B"/>
    <w:rsid w:val="00FB0ACC"/>
    <w:rsid w:val="00FC307F"/>
    <w:rsid w:val="00FE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E8718"/>
  <w15:docId w15:val="{EC68C509-1C23-4B00-A3E2-86A4F08C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0643"/>
    <w:pPr>
      <w:suppressAutoHyphens/>
    </w:pPr>
  </w:style>
  <w:style w:type="paragraph" w:styleId="Nagwek1">
    <w:name w:val="heading 1"/>
    <w:basedOn w:val="Standard"/>
    <w:next w:val="Standard"/>
    <w:uiPriority w:val="9"/>
    <w:qFormat/>
    <w:rsid w:val="00940643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0643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94064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rsid w:val="00940643"/>
    <w:pPr>
      <w:spacing w:after="140" w:line="276" w:lineRule="auto"/>
    </w:pPr>
  </w:style>
  <w:style w:type="paragraph" w:styleId="Lista">
    <w:name w:val="List"/>
    <w:basedOn w:val="Textbody"/>
    <w:rsid w:val="00940643"/>
    <w:rPr>
      <w:rFonts w:cs="Lucida Sans"/>
    </w:rPr>
  </w:style>
  <w:style w:type="paragraph" w:styleId="Legenda">
    <w:name w:val="caption"/>
    <w:basedOn w:val="Standard"/>
    <w:rsid w:val="0094064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940643"/>
    <w:pPr>
      <w:suppressLineNumbers/>
    </w:pPr>
    <w:rPr>
      <w:rFonts w:cs="Lucida Sans"/>
    </w:rPr>
  </w:style>
  <w:style w:type="paragraph" w:customStyle="1" w:styleId="Endnote">
    <w:name w:val="Endnote"/>
    <w:basedOn w:val="Standard"/>
    <w:rsid w:val="00940643"/>
    <w:rPr>
      <w:sz w:val="20"/>
      <w:szCs w:val="20"/>
    </w:rPr>
  </w:style>
  <w:style w:type="paragraph" w:styleId="Tekstdymka">
    <w:name w:val="Balloon Text"/>
    <w:basedOn w:val="Standard"/>
    <w:rsid w:val="00940643"/>
    <w:rPr>
      <w:rFonts w:ascii="Tahoma" w:eastAsia="Tahoma" w:hAnsi="Tahoma" w:cs="Tahoma"/>
      <w:sz w:val="16"/>
      <w:szCs w:val="16"/>
    </w:rPr>
  </w:style>
  <w:style w:type="paragraph" w:styleId="Akapitzlist">
    <w:name w:val="List Paragraph"/>
    <w:basedOn w:val="Standard"/>
    <w:uiPriority w:val="34"/>
    <w:qFormat/>
    <w:rsid w:val="00940643"/>
    <w:pPr>
      <w:ind w:left="708"/>
    </w:pPr>
  </w:style>
  <w:style w:type="paragraph" w:styleId="Tekstkomentarza">
    <w:name w:val="annotation text"/>
    <w:basedOn w:val="Standard"/>
    <w:uiPriority w:val="99"/>
    <w:rsid w:val="0094064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940643"/>
    <w:rPr>
      <w:b/>
      <w:bCs/>
    </w:rPr>
  </w:style>
  <w:style w:type="paragraph" w:customStyle="1" w:styleId="HeaderandFooter">
    <w:name w:val="Header and Footer"/>
    <w:basedOn w:val="Standard"/>
    <w:rsid w:val="00940643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rsid w:val="00940643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rsid w:val="00940643"/>
    <w:pPr>
      <w:tabs>
        <w:tab w:val="center" w:pos="4536"/>
        <w:tab w:val="right" w:pos="9072"/>
      </w:tabs>
    </w:pPr>
  </w:style>
  <w:style w:type="character" w:customStyle="1" w:styleId="WW8Num1z0">
    <w:name w:val="WW8Num1z0"/>
    <w:rsid w:val="00940643"/>
  </w:style>
  <w:style w:type="character" w:customStyle="1" w:styleId="WW8Num1z1">
    <w:name w:val="WW8Num1z1"/>
    <w:rsid w:val="00940643"/>
  </w:style>
  <w:style w:type="character" w:customStyle="1" w:styleId="WW8Num1z2">
    <w:name w:val="WW8Num1z2"/>
    <w:rsid w:val="00940643"/>
  </w:style>
  <w:style w:type="character" w:customStyle="1" w:styleId="WW8Num1z3">
    <w:name w:val="WW8Num1z3"/>
    <w:rsid w:val="00940643"/>
  </w:style>
  <w:style w:type="character" w:customStyle="1" w:styleId="WW8Num1z4">
    <w:name w:val="WW8Num1z4"/>
    <w:rsid w:val="00940643"/>
  </w:style>
  <w:style w:type="character" w:customStyle="1" w:styleId="WW8Num1z5">
    <w:name w:val="WW8Num1z5"/>
    <w:rsid w:val="00940643"/>
  </w:style>
  <w:style w:type="character" w:customStyle="1" w:styleId="WW8Num1z6">
    <w:name w:val="WW8Num1z6"/>
    <w:rsid w:val="00940643"/>
  </w:style>
  <w:style w:type="character" w:customStyle="1" w:styleId="WW8Num1z7">
    <w:name w:val="WW8Num1z7"/>
    <w:rsid w:val="00940643"/>
  </w:style>
  <w:style w:type="character" w:customStyle="1" w:styleId="WW8Num1z8">
    <w:name w:val="WW8Num1z8"/>
    <w:rsid w:val="00940643"/>
  </w:style>
  <w:style w:type="character" w:customStyle="1" w:styleId="WW8Num2z0">
    <w:name w:val="WW8Num2z0"/>
    <w:rsid w:val="00940643"/>
  </w:style>
  <w:style w:type="character" w:customStyle="1" w:styleId="WW8Num2z1">
    <w:name w:val="WW8Num2z1"/>
    <w:rsid w:val="00940643"/>
  </w:style>
  <w:style w:type="character" w:customStyle="1" w:styleId="WW8Num2z2">
    <w:name w:val="WW8Num2z2"/>
    <w:rsid w:val="00940643"/>
  </w:style>
  <w:style w:type="character" w:customStyle="1" w:styleId="WW8Num2z3">
    <w:name w:val="WW8Num2z3"/>
    <w:rsid w:val="00940643"/>
  </w:style>
  <w:style w:type="character" w:customStyle="1" w:styleId="WW8Num2z4">
    <w:name w:val="WW8Num2z4"/>
    <w:rsid w:val="00940643"/>
  </w:style>
  <w:style w:type="character" w:customStyle="1" w:styleId="WW8Num2z5">
    <w:name w:val="WW8Num2z5"/>
    <w:rsid w:val="00940643"/>
  </w:style>
  <w:style w:type="character" w:customStyle="1" w:styleId="WW8Num2z6">
    <w:name w:val="WW8Num2z6"/>
    <w:rsid w:val="00940643"/>
  </w:style>
  <w:style w:type="character" w:customStyle="1" w:styleId="WW8Num2z7">
    <w:name w:val="WW8Num2z7"/>
    <w:rsid w:val="00940643"/>
  </w:style>
  <w:style w:type="character" w:customStyle="1" w:styleId="WW8Num2z8">
    <w:name w:val="WW8Num2z8"/>
    <w:rsid w:val="00940643"/>
  </w:style>
  <w:style w:type="character" w:customStyle="1" w:styleId="WW8Num3z0">
    <w:name w:val="WW8Num3z0"/>
    <w:rsid w:val="00940643"/>
  </w:style>
  <w:style w:type="character" w:customStyle="1" w:styleId="WW8Num3z1">
    <w:name w:val="WW8Num3z1"/>
    <w:rsid w:val="00940643"/>
  </w:style>
  <w:style w:type="character" w:customStyle="1" w:styleId="WW8Num3z2">
    <w:name w:val="WW8Num3z2"/>
    <w:rsid w:val="00940643"/>
  </w:style>
  <w:style w:type="character" w:customStyle="1" w:styleId="WW8Num3z3">
    <w:name w:val="WW8Num3z3"/>
    <w:rsid w:val="00940643"/>
  </w:style>
  <w:style w:type="character" w:customStyle="1" w:styleId="WW8Num3z4">
    <w:name w:val="WW8Num3z4"/>
    <w:rsid w:val="00940643"/>
  </w:style>
  <w:style w:type="character" w:customStyle="1" w:styleId="WW8Num3z5">
    <w:name w:val="WW8Num3z5"/>
    <w:rsid w:val="00940643"/>
  </w:style>
  <w:style w:type="character" w:customStyle="1" w:styleId="WW8Num3z6">
    <w:name w:val="WW8Num3z6"/>
    <w:rsid w:val="00940643"/>
  </w:style>
  <w:style w:type="character" w:customStyle="1" w:styleId="WW8Num3z7">
    <w:name w:val="WW8Num3z7"/>
    <w:rsid w:val="00940643"/>
  </w:style>
  <w:style w:type="character" w:customStyle="1" w:styleId="WW8Num3z8">
    <w:name w:val="WW8Num3z8"/>
    <w:rsid w:val="00940643"/>
  </w:style>
  <w:style w:type="character" w:customStyle="1" w:styleId="WW8Num4z0">
    <w:name w:val="WW8Num4z0"/>
    <w:rsid w:val="00940643"/>
  </w:style>
  <w:style w:type="character" w:customStyle="1" w:styleId="WW8Num4z1">
    <w:name w:val="WW8Num4z1"/>
    <w:rsid w:val="00940643"/>
  </w:style>
  <w:style w:type="character" w:customStyle="1" w:styleId="WW8Num4z2">
    <w:name w:val="WW8Num4z2"/>
    <w:rsid w:val="00940643"/>
  </w:style>
  <w:style w:type="character" w:customStyle="1" w:styleId="WW8Num4z3">
    <w:name w:val="WW8Num4z3"/>
    <w:rsid w:val="00940643"/>
  </w:style>
  <w:style w:type="character" w:customStyle="1" w:styleId="WW8Num4z4">
    <w:name w:val="WW8Num4z4"/>
    <w:rsid w:val="00940643"/>
  </w:style>
  <w:style w:type="character" w:customStyle="1" w:styleId="WW8Num4z5">
    <w:name w:val="WW8Num4z5"/>
    <w:rsid w:val="00940643"/>
  </w:style>
  <w:style w:type="character" w:customStyle="1" w:styleId="WW8Num4z6">
    <w:name w:val="WW8Num4z6"/>
    <w:rsid w:val="00940643"/>
  </w:style>
  <w:style w:type="character" w:customStyle="1" w:styleId="WW8Num4z7">
    <w:name w:val="WW8Num4z7"/>
    <w:rsid w:val="00940643"/>
  </w:style>
  <w:style w:type="character" w:customStyle="1" w:styleId="WW8Num4z8">
    <w:name w:val="WW8Num4z8"/>
    <w:rsid w:val="00940643"/>
  </w:style>
  <w:style w:type="character" w:customStyle="1" w:styleId="WW8Num5z0">
    <w:name w:val="WW8Num5z0"/>
    <w:rsid w:val="00940643"/>
  </w:style>
  <w:style w:type="character" w:customStyle="1" w:styleId="WW8Num5z1">
    <w:name w:val="WW8Num5z1"/>
    <w:rsid w:val="00940643"/>
  </w:style>
  <w:style w:type="character" w:customStyle="1" w:styleId="WW8Num5z2">
    <w:name w:val="WW8Num5z2"/>
    <w:rsid w:val="00940643"/>
  </w:style>
  <w:style w:type="character" w:customStyle="1" w:styleId="WW8Num5z3">
    <w:name w:val="WW8Num5z3"/>
    <w:rsid w:val="00940643"/>
  </w:style>
  <w:style w:type="character" w:customStyle="1" w:styleId="WW8Num5z4">
    <w:name w:val="WW8Num5z4"/>
    <w:rsid w:val="00940643"/>
  </w:style>
  <w:style w:type="character" w:customStyle="1" w:styleId="WW8Num5z5">
    <w:name w:val="WW8Num5z5"/>
    <w:rsid w:val="00940643"/>
  </w:style>
  <w:style w:type="character" w:customStyle="1" w:styleId="WW8Num5z6">
    <w:name w:val="WW8Num5z6"/>
    <w:rsid w:val="00940643"/>
  </w:style>
  <w:style w:type="character" w:customStyle="1" w:styleId="WW8Num5z7">
    <w:name w:val="WW8Num5z7"/>
    <w:rsid w:val="00940643"/>
  </w:style>
  <w:style w:type="character" w:customStyle="1" w:styleId="WW8Num5z8">
    <w:name w:val="WW8Num5z8"/>
    <w:rsid w:val="00940643"/>
  </w:style>
  <w:style w:type="character" w:customStyle="1" w:styleId="WW8Num6z0">
    <w:name w:val="WW8Num6z0"/>
    <w:rsid w:val="00940643"/>
  </w:style>
  <w:style w:type="character" w:customStyle="1" w:styleId="WW8Num6z1">
    <w:name w:val="WW8Num6z1"/>
    <w:rsid w:val="00940643"/>
  </w:style>
  <w:style w:type="character" w:customStyle="1" w:styleId="WW8Num6z2">
    <w:name w:val="WW8Num6z2"/>
    <w:rsid w:val="00940643"/>
  </w:style>
  <w:style w:type="character" w:customStyle="1" w:styleId="WW8Num6z3">
    <w:name w:val="WW8Num6z3"/>
    <w:rsid w:val="00940643"/>
  </w:style>
  <w:style w:type="character" w:customStyle="1" w:styleId="WW8Num6z4">
    <w:name w:val="WW8Num6z4"/>
    <w:rsid w:val="00940643"/>
  </w:style>
  <w:style w:type="character" w:customStyle="1" w:styleId="WW8Num6z5">
    <w:name w:val="WW8Num6z5"/>
    <w:rsid w:val="00940643"/>
  </w:style>
  <w:style w:type="character" w:customStyle="1" w:styleId="WW8Num6z6">
    <w:name w:val="WW8Num6z6"/>
    <w:rsid w:val="00940643"/>
  </w:style>
  <w:style w:type="character" w:customStyle="1" w:styleId="WW8Num6z7">
    <w:name w:val="WW8Num6z7"/>
    <w:rsid w:val="00940643"/>
  </w:style>
  <w:style w:type="character" w:customStyle="1" w:styleId="WW8Num6z8">
    <w:name w:val="WW8Num6z8"/>
    <w:rsid w:val="00940643"/>
  </w:style>
  <w:style w:type="character" w:customStyle="1" w:styleId="WW8Num7z0">
    <w:name w:val="WW8Num7z0"/>
    <w:rsid w:val="00940643"/>
  </w:style>
  <w:style w:type="character" w:customStyle="1" w:styleId="WW8Num7z1">
    <w:name w:val="WW8Num7z1"/>
    <w:rsid w:val="00940643"/>
  </w:style>
  <w:style w:type="character" w:customStyle="1" w:styleId="WW8Num7z2">
    <w:name w:val="WW8Num7z2"/>
    <w:rsid w:val="00940643"/>
  </w:style>
  <w:style w:type="character" w:customStyle="1" w:styleId="WW8Num7z3">
    <w:name w:val="WW8Num7z3"/>
    <w:rsid w:val="00940643"/>
  </w:style>
  <w:style w:type="character" w:customStyle="1" w:styleId="WW8Num7z4">
    <w:name w:val="WW8Num7z4"/>
    <w:rsid w:val="00940643"/>
  </w:style>
  <w:style w:type="character" w:customStyle="1" w:styleId="WW8Num7z5">
    <w:name w:val="WW8Num7z5"/>
    <w:rsid w:val="00940643"/>
  </w:style>
  <w:style w:type="character" w:customStyle="1" w:styleId="WW8Num7z6">
    <w:name w:val="WW8Num7z6"/>
    <w:rsid w:val="00940643"/>
  </w:style>
  <w:style w:type="character" w:customStyle="1" w:styleId="WW8Num7z7">
    <w:name w:val="WW8Num7z7"/>
    <w:rsid w:val="00940643"/>
  </w:style>
  <w:style w:type="character" w:customStyle="1" w:styleId="WW8Num7z8">
    <w:name w:val="WW8Num7z8"/>
    <w:rsid w:val="00940643"/>
  </w:style>
  <w:style w:type="character" w:customStyle="1" w:styleId="WW8Num8z0">
    <w:name w:val="WW8Num8z0"/>
    <w:rsid w:val="00940643"/>
  </w:style>
  <w:style w:type="character" w:customStyle="1" w:styleId="WW8Num8z1">
    <w:name w:val="WW8Num8z1"/>
    <w:rsid w:val="00940643"/>
  </w:style>
  <w:style w:type="character" w:customStyle="1" w:styleId="WW8Num8z2">
    <w:name w:val="WW8Num8z2"/>
    <w:rsid w:val="00940643"/>
  </w:style>
  <w:style w:type="character" w:customStyle="1" w:styleId="WW8Num8z3">
    <w:name w:val="WW8Num8z3"/>
    <w:rsid w:val="00940643"/>
  </w:style>
  <w:style w:type="character" w:customStyle="1" w:styleId="WW8Num8z4">
    <w:name w:val="WW8Num8z4"/>
    <w:rsid w:val="00940643"/>
  </w:style>
  <w:style w:type="character" w:customStyle="1" w:styleId="WW8Num8z5">
    <w:name w:val="WW8Num8z5"/>
    <w:rsid w:val="00940643"/>
  </w:style>
  <w:style w:type="character" w:customStyle="1" w:styleId="WW8Num8z6">
    <w:name w:val="WW8Num8z6"/>
    <w:rsid w:val="00940643"/>
  </w:style>
  <w:style w:type="character" w:customStyle="1" w:styleId="WW8Num8z7">
    <w:name w:val="WW8Num8z7"/>
    <w:rsid w:val="00940643"/>
  </w:style>
  <w:style w:type="character" w:customStyle="1" w:styleId="WW8Num8z8">
    <w:name w:val="WW8Num8z8"/>
    <w:rsid w:val="00940643"/>
  </w:style>
  <w:style w:type="character" w:customStyle="1" w:styleId="WW8Num9z0">
    <w:name w:val="WW8Num9z0"/>
    <w:rsid w:val="00940643"/>
  </w:style>
  <w:style w:type="character" w:customStyle="1" w:styleId="WW8Num9z1">
    <w:name w:val="WW8Num9z1"/>
    <w:rsid w:val="00940643"/>
  </w:style>
  <w:style w:type="character" w:customStyle="1" w:styleId="WW8Num9z2">
    <w:name w:val="WW8Num9z2"/>
    <w:rsid w:val="00940643"/>
  </w:style>
  <w:style w:type="character" w:customStyle="1" w:styleId="WW8Num9z3">
    <w:name w:val="WW8Num9z3"/>
    <w:rsid w:val="00940643"/>
  </w:style>
  <w:style w:type="character" w:customStyle="1" w:styleId="WW8Num9z4">
    <w:name w:val="WW8Num9z4"/>
    <w:rsid w:val="00940643"/>
  </w:style>
  <w:style w:type="character" w:customStyle="1" w:styleId="WW8Num9z5">
    <w:name w:val="WW8Num9z5"/>
    <w:rsid w:val="00940643"/>
  </w:style>
  <w:style w:type="character" w:customStyle="1" w:styleId="WW8Num9z6">
    <w:name w:val="WW8Num9z6"/>
    <w:rsid w:val="00940643"/>
  </w:style>
  <w:style w:type="character" w:customStyle="1" w:styleId="WW8Num9z7">
    <w:name w:val="WW8Num9z7"/>
    <w:rsid w:val="00940643"/>
  </w:style>
  <w:style w:type="character" w:customStyle="1" w:styleId="WW8Num9z8">
    <w:name w:val="WW8Num9z8"/>
    <w:rsid w:val="00940643"/>
  </w:style>
  <w:style w:type="character" w:customStyle="1" w:styleId="WW8Num10z0">
    <w:name w:val="WW8Num10z0"/>
    <w:rsid w:val="00940643"/>
  </w:style>
  <w:style w:type="character" w:customStyle="1" w:styleId="WW8Num10z1">
    <w:name w:val="WW8Num10z1"/>
    <w:rsid w:val="00940643"/>
  </w:style>
  <w:style w:type="character" w:customStyle="1" w:styleId="WW8Num10z2">
    <w:name w:val="WW8Num10z2"/>
    <w:rsid w:val="00940643"/>
  </w:style>
  <w:style w:type="character" w:customStyle="1" w:styleId="WW8Num10z3">
    <w:name w:val="WW8Num10z3"/>
    <w:rsid w:val="00940643"/>
  </w:style>
  <w:style w:type="character" w:customStyle="1" w:styleId="WW8Num10z4">
    <w:name w:val="WW8Num10z4"/>
    <w:rsid w:val="00940643"/>
  </w:style>
  <w:style w:type="character" w:customStyle="1" w:styleId="WW8Num10z5">
    <w:name w:val="WW8Num10z5"/>
    <w:rsid w:val="00940643"/>
  </w:style>
  <w:style w:type="character" w:customStyle="1" w:styleId="WW8Num10z6">
    <w:name w:val="WW8Num10z6"/>
    <w:rsid w:val="00940643"/>
  </w:style>
  <w:style w:type="character" w:customStyle="1" w:styleId="WW8Num10z7">
    <w:name w:val="WW8Num10z7"/>
    <w:rsid w:val="00940643"/>
  </w:style>
  <w:style w:type="character" w:customStyle="1" w:styleId="WW8Num10z8">
    <w:name w:val="WW8Num10z8"/>
    <w:rsid w:val="00940643"/>
  </w:style>
  <w:style w:type="character" w:customStyle="1" w:styleId="WW8Num11z0">
    <w:name w:val="WW8Num11z0"/>
    <w:rsid w:val="00940643"/>
  </w:style>
  <w:style w:type="character" w:customStyle="1" w:styleId="WW8Num11z1">
    <w:name w:val="WW8Num11z1"/>
    <w:rsid w:val="00940643"/>
  </w:style>
  <w:style w:type="character" w:customStyle="1" w:styleId="WW8Num11z2">
    <w:name w:val="WW8Num11z2"/>
    <w:rsid w:val="00940643"/>
  </w:style>
  <w:style w:type="character" w:customStyle="1" w:styleId="WW8Num11z3">
    <w:name w:val="WW8Num11z3"/>
    <w:rsid w:val="00940643"/>
  </w:style>
  <w:style w:type="character" w:customStyle="1" w:styleId="WW8Num11z4">
    <w:name w:val="WW8Num11z4"/>
    <w:rsid w:val="00940643"/>
  </w:style>
  <w:style w:type="character" w:customStyle="1" w:styleId="WW8Num11z5">
    <w:name w:val="WW8Num11z5"/>
    <w:rsid w:val="00940643"/>
  </w:style>
  <w:style w:type="character" w:customStyle="1" w:styleId="WW8Num11z6">
    <w:name w:val="WW8Num11z6"/>
    <w:rsid w:val="00940643"/>
  </w:style>
  <w:style w:type="character" w:customStyle="1" w:styleId="WW8Num11z7">
    <w:name w:val="WW8Num11z7"/>
    <w:rsid w:val="00940643"/>
  </w:style>
  <w:style w:type="character" w:customStyle="1" w:styleId="WW8Num11z8">
    <w:name w:val="WW8Num11z8"/>
    <w:rsid w:val="00940643"/>
  </w:style>
  <w:style w:type="character" w:customStyle="1" w:styleId="WW8Num12z0">
    <w:name w:val="WW8Num12z0"/>
    <w:rsid w:val="00940643"/>
  </w:style>
  <w:style w:type="character" w:customStyle="1" w:styleId="WW8Num12z1">
    <w:name w:val="WW8Num12z1"/>
    <w:rsid w:val="00940643"/>
  </w:style>
  <w:style w:type="character" w:customStyle="1" w:styleId="WW8Num12z2">
    <w:name w:val="WW8Num12z2"/>
    <w:rsid w:val="00940643"/>
  </w:style>
  <w:style w:type="character" w:customStyle="1" w:styleId="WW8Num12z3">
    <w:name w:val="WW8Num12z3"/>
    <w:rsid w:val="00940643"/>
  </w:style>
  <w:style w:type="character" w:customStyle="1" w:styleId="WW8Num12z4">
    <w:name w:val="WW8Num12z4"/>
    <w:rsid w:val="00940643"/>
  </w:style>
  <w:style w:type="character" w:customStyle="1" w:styleId="WW8Num12z5">
    <w:name w:val="WW8Num12z5"/>
    <w:rsid w:val="00940643"/>
  </w:style>
  <w:style w:type="character" w:customStyle="1" w:styleId="WW8Num12z6">
    <w:name w:val="WW8Num12z6"/>
    <w:rsid w:val="00940643"/>
  </w:style>
  <w:style w:type="character" w:customStyle="1" w:styleId="WW8Num12z7">
    <w:name w:val="WW8Num12z7"/>
    <w:rsid w:val="00940643"/>
  </w:style>
  <w:style w:type="character" w:customStyle="1" w:styleId="WW8Num12z8">
    <w:name w:val="WW8Num12z8"/>
    <w:rsid w:val="00940643"/>
  </w:style>
  <w:style w:type="character" w:customStyle="1" w:styleId="WW8Num13z0">
    <w:name w:val="WW8Num13z0"/>
    <w:rsid w:val="00940643"/>
  </w:style>
  <w:style w:type="character" w:customStyle="1" w:styleId="WW8Num13z1">
    <w:name w:val="WW8Num13z1"/>
    <w:rsid w:val="00940643"/>
  </w:style>
  <w:style w:type="character" w:customStyle="1" w:styleId="WW8Num13z2">
    <w:name w:val="WW8Num13z2"/>
    <w:rsid w:val="00940643"/>
  </w:style>
  <w:style w:type="character" w:customStyle="1" w:styleId="WW8Num13z3">
    <w:name w:val="WW8Num13z3"/>
    <w:rsid w:val="00940643"/>
  </w:style>
  <w:style w:type="character" w:customStyle="1" w:styleId="WW8Num13z4">
    <w:name w:val="WW8Num13z4"/>
    <w:rsid w:val="00940643"/>
  </w:style>
  <w:style w:type="character" w:customStyle="1" w:styleId="WW8Num13z5">
    <w:name w:val="WW8Num13z5"/>
    <w:rsid w:val="00940643"/>
  </w:style>
  <w:style w:type="character" w:customStyle="1" w:styleId="WW8Num13z6">
    <w:name w:val="WW8Num13z6"/>
    <w:rsid w:val="00940643"/>
  </w:style>
  <w:style w:type="character" w:customStyle="1" w:styleId="WW8Num13z7">
    <w:name w:val="WW8Num13z7"/>
    <w:rsid w:val="00940643"/>
  </w:style>
  <w:style w:type="character" w:customStyle="1" w:styleId="WW8Num13z8">
    <w:name w:val="WW8Num13z8"/>
    <w:rsid w:val="00940643"/>
  </w:style>
  <w:style w:type="character" w:customStyle="1" w:styleId="WW8Num14z0">
    <w:name w:val="WW8Num14z0"/>
    <w:rsid w:val="00940643"/>
  </w:style>
  <w:style w:type="character" w:customStyle="1" w:styleId="WW8Num15z0">
    <w:name w:val="WW8Num15z0"/>
    <w:rsid w:val="00940643"/>
  </w:style>
  <w:style w:type="character" w:customStyle="1" w:styleId="WW8Num15z1">
    <w:name w:val="WW8Num15z1"/>
    <w:rsid w:val="00940643"/>
  </w:style>
  <w:style w:type="character" w:customStyle="1" w:styleId="WW8Num15z2">
    <w:name w:val="WW8Num15z2"/>
    <w:rsid w:val="00940643"/>
  </w:style>
  <w:style w:type="character" w:customStyle="1" w:styleId="WW8Num15z3">
    <w:name w:val="WW8Num15z3"/>
    <w:rsid w:val="00940643"/>
  </w:style>
  <w:style w:type="character" w:customStyle="1" w:styleId="WW8Num15z4">
    <w:name w:val="WW8Num15z4"/>
    <w:rsid w:val="00940643"/>
  </w:style>
  <w:style w:type="character" w:customStyle="1" w:styleId="WW8Num15z5">
    <w:name w:val="WW8Num15z5"/>
    <w:rsid w:val="00940643"/>
  </w:style>
  <w:style w:type="character" w:customStyle="1" w:styleId="WW8Num15z6">
    <w:name w:val="WW8Num15z6"/>
    <w:rsid w:val="00940643"/>
  </w:style>
  <w:style w:type="character" w:customStyle="1" w:styleId="WW8Num15z7">
    <w:name w:val="WW8Num15z7"/>
    <w:rsid w:val="00940643"/>
  </w:style>
  <w:style w:type="character" w:customStyle="1" w:styleId="WW8Num15z8">
    <w:name w:val="WW8Num15z8"/>
    <w:rsid w:val="00940643"/>
  </w:style>
  <w:style w:type="character" w:customStyle="1" w:styleId="WW8Num16z0">
    <w:name w:val="WW8Num16z0"/>
    <w:rsid w:val="00940643"/>
  </w:style>
  <w:style w:type="character" w:customStyle="1" w:styleId="WW8Num16z1">
    <w:name w:val="WW8Num16z1"/>
    <w:rsid w:val="00940643"/>
  </w:style>
  <w:style w:type="character" w:customStyle="1" w:styleId="WW8Num16z2">
    <w:name w:val="WW8Num16z2"/>
    <w:rsid w:val="00940643"/>
  </w:style>
  <w:style w:type="character" w:customStyle="1" w:styleId="WW8Num16z3">
    <w:name w:val="WW8Num16z3"/>
    <w:rsid w:val="00940643"/>
  </w:style>
  <w:style w:type="character" w:customStyle="1" w:styleId="WW8Num16z4">
    <w:name w:val="WW8Num16z4"/>
    <w:rsid w:val="00940643"/>
  </w:style>
  <w:style w:type="character" w:customStyle="1" w:styleId="WW8Num16z5">
    <w:name w:val="WW8Num16z5"/>
    <w:rsid w:val="00940643"/>
  </w:style>
  <w:style w:type="character" w:customStyle="1" w:styleId="WW8Num16z6">
    <w:name w:val="WW8Num16z6"/>
    <w:rsid w:val="00940643"/>
  </w:style>
  <w:style w:type="character" w:customStyle="1" w:styleId="WW8Num16z7">
    <w:name w:val="WW8Num16z7"/>
    <w:rsid w:val="00940643"/>
  </w:style>
  <w:style w:type="character" w:customStyle="1" w:styleId="WW8Num16z8">
    <w:name w:val="WW8Num16z8"/>
    <w:rsid w:val="00940643"/>
  </w:style>
  <w:style w:type="character" w:customStyle="1" w:styleId="WW8Num17z0">
    <w:name w:val="WW8Num17z0"/>
    <w:rsid w:val="00940643"/>
  </w:style>
  <w:style w:type="character" w:customStyle="1" w:styleId="WW8Num17z1">
    <w:name w:val="WW8Num17z1"/>
    <w:rsid w:val="00940643"/>
  </w:style>
  <w:style w:type="character" w:customStyle="1" w:styleId="WW8Num17z2">
    <w:name w:val="WW8Num17z2"/>
    <w:rsid w:val="00940643"/>
  </w:style>
  <w:style w:type="character" w:customStyle="1" w:styleId="WW8Num17z3">
    <w:name w:val="WW8Num17z3"/>
    <w:rsid w:val="00940643"/>
  </w:style>
  <w:style w:type="character" w:customStyle="1" w:styleId="WW8Num17z4">
    <w:name w:val="WW8Num17z4"/>
    <w:rsid w:val="00940643"/>
  </w:style>
  <w:style w:type="character" w:customStyle="1" w:styleId="WW8Num17z5">
    <w:name w:val="WW8Num17z5"/>
    <w:rsid w:val="00940643"/>
  </w:style>
  <w:style w:type="character" w:customStyle="1" w:styleId="WW8Num17z6">
    <w:name w:val="WW8Num17z6"/>
    <w:rsid w:val="00940643"/>
  </w:style>
  <w:style w:type="character" w:customStyle="1" w:styleId="WW8Num17z7">
    <w:name w:val="WW8Num17z7"/>
    <w:rsid w:val="00940643"/>
  </w:style>
  <w:style w:type="character" w:customStyle="1" w:styleId="WW8Num17z8">
    <w:name w:val="WW8Num17z8"/>
    <w:rsid w:val="00940643"/>
  </w:style>
  <w:style w:type="character" w:customStyle="1" w:styleId="WW8Num18z0">
    <w:name w:val="WW8Num18z0"/>
    <w:rsid w:val="00940643"/>
    <w:rPr>
      <w:rFonts w:ascii="Symbol" w:eastAsia="Times New Roman" w:hAnsi="Symbol" w:cs="Times New Roman"/>
    </w:rPr>
  </w:style>
  <w:style w:type="character" w:customStyle="1" w:styleId="WW8Num18z1">
    <w:name w:val="WW8Num18z1"/>
    <w:rsid w:val="00940643"/>
    <w:rPr>
      <w:rFonts w:ascii="Courier New" w:eastAsia="Courier New" w:hAnsi="Courier New" w:cs="Courier New"/>
    </w:rPr>
  </w:style>
  <w:style w:type="character" w:customStyle="1" w:styleId="WW8Num18z2">
    <w:name w:val="WW8Num18z2"/>
    <w:rsid w:val="00940643"/>
    <w:rPr>
      <w:rFonts w:ascii="Wingdings" w:eastAsia="Wingdings" w:hAnsi="Wingdings" w:cs="Wingdings"/>
    </w:rPr>
  </w:style>
  <w:style w:type="character" w:customStyle="1" w:styleId="WW8Num18z3">
    <w:name w:val="WW8Num18z3"/>
    <w:rsid w:val="00940643"/>
    <w:rPr>
      <w:rFonts w:ascii="Symbol" w:eastAsia="Symbol" w:hAnsi="Symbol" w:cs="Symbol"/>
    </w:rPr>
  </w:style>
  <w:style w:type="character" w:customStyle="1" w:styleId="WW8Num19z0">
    <w:name w:val="WW8Num19z0"/>
    <w:rsid w:val="00940643"/>
  </w:style>
  <w:style w:type="character" w:customStyle="1" w:styleId="WW8Num19z1">
    <w:name w:val="WW8Num19z1"/>
    <w:rsid w:val="00940643"/>
  </w:style>
  <w:style w:type="character" w:customStyle="1" w:styleId="WW8Num19z2">
    <w:name w:val="WW8Num19z2"/>
    <w:rsid w:val="00940643"/>
  </w:style>
  <w:style w:type="character" w:customStyle="1" w:styleId="WW8Num19z3">
    <w:name w:val="WW8Num19z3"/>
    <w:rsid w:val="00940643"/>
  </w:style>
  <w:style w:type="character" w:customStyle="1" w:styleId="WW8Num19z4">
    <w:name w:val="WW8Num19z4"/>
    <w:rsid w:val="00940643"/>
  </w:style>
  <w:style w:type="character" w:customStyle="1" w:styleId="WW8Num19z5">
    <w:name w:val="WW8Num19z5"/>
    <w:rsid w:val="00940643"/>
  </w:style>
  <w:style w:type="character" w:customStyle="1" w:styleId="WW8Num19z6">
    <w:name w:val="WW8Num19z6"/>
    <w:rsid w:val="00940643"/>
  </w:style>
  <w:style w:type="character" w:customStyle="1" w:styleId="WW8Num19z7">
    <w:name w:val="WW8Num19z7"/>
    <w:rsid w:val="00940643"/>
  </w:style>
  <w:style w:type="character" w:customStyle="1" w:styleId="WW8Num19z8">
    <w:name w:val="WW8Num19z8"/>
    <w:rsid w:val="00940643"/>
  </w:style>
  <w:style w:type="character" w:customStyle="1" w:styleId="WW8Num20z0">
    <w:name w:val="WW8Num20z0"/>
    <w:rsid w:val="00940643"/>
  </w:style>
  <w:style w:type="character" w:customStyle="1" w:styleId="WW8Num20z1">
    <w:name w:val="WW8Num20z1"/>
    <w:rsid w:val="00940643"/>
  </w:style>
  <w:style w:type="character" w:customStyle="1" w:styleId="WW8Num20z2">
    <w:name w:val="WW8Num20z2"/>
    <w:rsid w:val="00940643"/>
  </w:style>
  <w:style w:type="character" w:customStyle="1" w:styleId="WW8Num20z3">
    <w:name w:val="WW8Num20z3"/>
    <w:rsid w:val="00940643"/>
  </w:style>
  <w:style w:type="character" w:customStyle="1" w:styleId="WW8Num20z4">
    <w:name w:val="WW8Num20z4"/>
    <w:rsid w:val="00940643"/>
  </w:style>
  <w:style w:type="character" w:customStyle="1" w:styleId="WW8Num20z5">
    <w:name w:val="WW8Num20z5"/>
    <w:rsid w:val="00940643"/>
  </w:style>
  <w:style w:type="character" w:customStyle="1" w:styleId="WW8Num20z6">
    <w:name w:val="WW8Num20z6"/>
    <w:rsid w:val="00940643"/>
  </w:style>
  <w:style w:type="character" w:customStyle="1" w:styleId="WW8Num20z7">
    <w:name w:val="WW8Num20z7"/>
    <w:rsid w:val="00940643"/>
  </w:style>
  <w:style w:type="character" w:customStyle="1" w:styleId="WW8Num20z8">
    <w:name w:val="WW8Num20z8"/>
    <w:rsid w:val="00940643"/>
  </w:style>
  <w:style w:type="character" w:customStyle="1" w:styleId="WW8Num21z0">
    <w:name w:val="WW8Num21z0"/>
    <w:rsid w:val="00940643"/>
  </w:style>
  <w:style w:type="character" w:customStyle="1" w:styleId="WW8Num21z1">
    <w:name w:val="WW8Num21z1"/>
    <w:rsid w:val="00940643"/>
  </w:style>
  <w:style w:type="character" w:customStyle="1" w:styleId="WW8Num21z2">
    <w:name w:val="WW8Num21z2"/>
    <w:rsid w:val="00940643"/>
  </w:style>
  <w:style w:type="character" w:customStyle="1" w:styleId="WW8Num21z3">
    <w:name w:val="WW8Num21z3"/>
    <w:rsid w:val="00940643"/>
  </w:style>
  <w:style w:type="character" w:customStyle="1" w:styleId="WW8Num21z4">
    <w:name w:val="WW8Num21z4"/>
    <w:rsid w:val="00940643"/>
  </w:style>
  <w:style w:type="character" w:customStyle="1" w:styleId="WW8Num21z5">
    <w:name w:val="WW8Num21z5"/>
    <w:rsid w:val="00940643"/>
  </w:style>
  <w:style w:type="character" w:customStyle="1" w:styleId="WW8Num21z6">
    <w:name w:val="WW8Num21z6"/>
    <w:rsid w:val="00940643"/>
  </w:style>
  <w:style w:type="character" w:customStyle="1" w:styleId="WW8Num21z7">
    <w:name w:val="WW8Num21z7"/>
    <w:rsid w:val="00940643"/>
  </w:style>
  <w:style w:type="character" w:customStyle="1" w:styleId="WW8Num21z8">
    <w:name w:val="WW8Num21z8"/>
    <w:rsid w:val="00940643"/>
  </w:style>
  <w:style w:type="character" w:customStyle="1" w:styleId="WW8Num22z0">
    <w:name w:val="WW8Num22z0"/>
    <w:rsid w:val="00940643"/>
  </w:style>
  <w:style w:type="character" w:customStyle="1" w:styleId="WW8Num22z1">
    <w:name w:val="WW8Num22z1"/>
    <w:rsid w:val="00940643"/>
  </w:style>
  <w:style w:type="character" w:customStyle="1" w:styleId="WW8Num22z2">
    <w:name w:val="WW8Num22z2"/>
    <w:rsid w:val="00940643"/>
  </w:style>
  <w:style w:type="character" w:customStyle="1" w:styleId="WW8Num22z3">
    <w:name w:val="WW8Num22z3"/>
    <w:rsid w:val="00940643"/>
  </w:style>
  <w:style w:type="character" w:customStyle="1" w:styleId="WW8Num22z4">
    <w:name w:val="WW8Num22z4"/>
    <w:rsid w:val="00940643"/>
  </w:style>
  <w:style w:type="character" w:customStyle="1" w:styleId="WW8Num22z5">
    <w:name w:val="WW8Num22z5"/>
    <w:rsid w:val="00940643"/>
  </w:style>
  <w:style w:type="character" w:customStyle="1" w:styleId="WW8Num22z6">
    <w:name w:val="WW8Num22z6"/>
    <w:rsid w:val="00940643"/>
  </w:style>
  <w:style w:type="character" w:customStyle="1" w:styleId="WW8Num22z7">
    <w:name w:val="WW8Num22z7"/>
    <w:rsid w:val="00940643"/>
  </w:style>
  <w:style w:type="character" w:customStyle="1" w:styleId="WW8Num22z8">
    <w:name w:val="WW8Num22z8"/>
    <w:rsid w:val="00940643"/>
  </w:style>
  <w:style w:type="character" w:customStyle="1" w:styleId="WW8Num23z0">
    <w:name w:val="WW8Num23z0"/>
    <w:rsid w:val="00940643"/>
  </w:style>
  <w:style w:type="character" w:customStyle="1" w:styleId="WW8Num23z1">
    <w:name w:val="WW8Num23z1"/>
    <w:rsid w:val="00940643"/>
  </w:style>
  <w:style w:type="character" w:customStyle="1" w:styleId="WW8Num23z2">
    <w:name w:val="WW8Num23z2"/>
    <w:rsid w:val="00940643"/>
  </w:style>
  <w:style w:type="character" w:customStyle="1" w:styleId="WW8Num23z3">
    <w:name w:val="WW8Num23z3"/>
    <w:rsid w:val="00940643"/>
  </w:style>
  <w:style w:type="character" w:customStyle="1" w:styleId="WW8Num23z4">
    <w:name w:val="WW8Num23z4"/>
    <w:rsid w:val="00940643"/>
  </w:style>
  <w:style w:type="character" w:customStyle="1" w:styleId="WW8Num23z5">
    <w:name w:val="WW8Num23z5"/>
    <w:rsid w:val="00940643"/>
  </w:style>
  <w:style w:type="character" w:customStyle="1" w:styleId="WW8Num23z6">
    <w:name w:val="WW8Num23z6"/>
    <w:rsid w:val="00940643"/>
  </w:style>
  <w:style w:type="character" w:customStyle="1" w:styleId="WW8Num23z7">
    <w:name w:val="WW8Num23z7"/>
    <w:rsid w:val="00940643"/>
  </w:style>
  <w:style w:type="character" w:customStyle="1" w:styleId="WW8Num23z8">
    <w:name w:val="WW8Num23z8"/>
    <w:rsid w:val="00940643"/>
  </w:style>
  <w:style w:type="character" w:customStyle="1" w:styleId="WW8Num24z0">
    <w:name w:val="WW8Num24z0"/>
    <w:rsid w:val="00940643"/>
  </w:style>
  <w:style w:type="character" w:customStyle="1" w:styleId="WW8Num24z1">
    <w:name w:val="WW8Num24z1"/>
    <w:rsid w:val="00940643"/>
  </w:style>
  <w:style w:type="character" w:customStyle="1" w:styleId="WW8Num24z2">
    <w:name w:val="WW8Num24z2"/>
    <w:rsid w:val="00940643"/>
  </w:style>
  <w:style w:type="character" w:customStyle="1" w:styleId="WW8Num24z3">
    <w:name w:val="WW8Num24z3"/>
    <w:rsid w:val="00940643"/>
  </w:style>
  <w:style w:type="character" w:customStyle="1" w:styleId="WW8Num24z4">
    <w:name w:val="WW8Num24z4"/>
    <w:rsid w:val="00940643"/>
  </w:style>
  <w:style w:type="character" w:customStyle="1" w:styleId="WW8Num24z5">
    <w:name w:val="WW8Num24z5"/>
    <w:rsid w:val="00940643"/>
  </w:style>
  <w:style w:type="character" w:customStyle="1" w:styleId="WW8Num24z6">
    <w:name w:val="WW8Num24z6"/>
    <w:rsid w:val="00940643"/>
  </w:style>
  <w:style w:type="character" w:customStyle="1" w:styleId="WW8Num24z7">
    <w:name w:val="WW8Num24z7"/>
    <w:rsid w:val="00940643"/>
  </w:style>
  <w:style w:type="character" w:customStyle="1" w:styleId="WW8Num24z8">
    <w:name w:val="WW8Num24z8"/>
    <w:rsid w:val="00940643"/>
  </w:style>
  <w:style w:type="character" w:customStyle="1" w:styleId="WW8Num25z0">
    <w:name w:val="WW8Num25z0"/>
    <w:rsid w:val="00940643"/>
  </w:style>
  <w:style w:type="character" w:customStyle="1" w:styleId="WW8Num25z1">
    <w:name w:val="WW8Num25z1"/>
    <w:rsid w:val="00940643"/>
  </w:style>
  <w:style w:type="character" w:customStyle="1" w:styleId="WW8Num25z2">
    <w:name w:val="WW8Num25z2"/>
    <w:rsid w:val="00940643"/>
  </w:style>
  <w:style w:type="character" w:customStyle="1" w:styleId="WW8Num25z3">
    <w:name w:val="WW8Num25z3"/>
    <w:rsid w:val="00940643"/>
  </w:style>
  <w:style w:type="character" w:customStyle="1" w:styleId="WW8Num25z4">
    <w:name w:val="WW8Num25z4"/>
    <w:rsid w:val="00940643"/>
  </w:style>
  <w:style w:type="character" w:customStyle="1" w:styleId="WW8Num25z5">
    <w:name w:val="WW8Num25z5"/>
    <w:rsid w:val="00940643"/>
  </w:style>
  <w:style w:type="character" w:customStyle="1" w:styleId="WW8Num25z6">
    <w:name w:val="WW8Num25z6"/>
    <w:rsid w:val="00940643"/>
  </w:style>
  <w:style w:type="character" w:customStyle="1" w:styleId="WW8Num25z7">
    <w:name w:val="WW8Num25z7"/>
    <w:rsid w:val="00940643"/>
  </w:style>
  <w:style w:type="character" w:customStyle="1" w:styleId="WW8Num25z8">
    <w:name w:val="WW8Num25z8"/>
    <w:rsid w:val="00940643"/>
  </w:style>
  <w:style w:type="character" w:customStyle="1" w:styleId="WW8Num26z0">
    <w:name w:val="WW8Num26z0"/>
    <w:rsid w:val="00940643"/>
  </w:style>
  <w:style w:type="character" w:customStyle="1" w:styleId="WW8Num26z1">
    <w:name w:val="WW8Num26z1"/>
    <w:rsid w:val="00940643"/>
  </w:style>
  <w:style w:type="character" w:customStyle="1" w:styleId="WW8Num26z2">
    <w:name w:val="WW8Num26z2"/>
    <w:rsid w:val="00940643"/>
  </w:style>
  <w:style w:type="character" w:customStyle="1" w:styleId="WW8Num26z3">
    <w:name w:val="WW8Num26z3"/>
    <w:rsid w:val="00940643"/>
  </w:style>
  <w:style w:type="character" w:customStyle="1" w:styleId="WW8Num26z4">
    <w:name w:val="WW8Num26z4"/>
    <w:rsid w:val="00940643"/>
  </w:style>
  <w:style w:type="character" w:customStyle="1" w:styleId="WW8Num26z5">
    <w:name w:val="WW8Num26z5"/>
    <w:rsid w:val="00940643"/>
  </w:style>
  <w:style w:type="character" w:customStyle="1" w:styleId="WW8Num26z6">
    <w:name w:val="WW8Num26z6"/>
    <w:rsid w:val="00940643"/>
  </w:style>
  <w:style w:type="character" w:customStyle="1" w:styleId="WW8Num26z7">
    <w:name w:val="WW8Num26z7"/>
    <w:rsid w:val="00940643"/>
  </w:style>
  <w:style w:type="character" w:customStyle="1" w:styleId="WW8Num26z8">
    <w:name w:val="WW8Num26z8"/>
    <w:rsid w:val="00940643"/>
  </w:style>
  <w:style w:type="character" w:customStyle="1" w:styleId="WW8Num27z0">
    <w:name w:val="WW8Num27z0"/>
    <w:rsid w:val="00940643"/>
    <w:rPr>
      <w:b w:val="0"/>
    </w:rPr>
  </w:style>
  <w:style w:type="character" w:customStyle="1" w:styleId="WW8Num27z1">
    <w:name w:val="WW8Num27z1"/>
    <w:rsid w:val="00940643"/>
  </w:style>
  <w:style w:type="character" w:customStyle="1" w:styleId="WW8Num27z2">
    <w:name w:val="WW8Num27z2"/>
    <w:rsid w:val="00940643"/>
  </w:style>
  <w:style w:type="character" w:customStyle="1" w:styleId="WW8Num27z3">
    <w:name w:val="WW8Num27z3"/>
    <w:rsid w:val="00940643"/>
  </w:style>
  <w:style w:type="character" w:customStyle="1" w:styleId="WW8Num27z4">
    <w:name w:val="WW8Num27z4"/>
    <w:rsid w:val="00940643"/>
  </w:style>
  <w:style w:type="character" w:customStyle="1" w:styleId="WW8Num27z5">
    <w:name w:val="WW8Num27z5"/>
    <w:rsid w:val="00940643"/>
  </w:style>
  <w:style w:type="character" w:customStyle="1" w:styleId="WW8Num27z6">
    <w:name w:val="WW8Num27z6"/>
    <w:rsid w:val="00940643"/>
  </w:style>
  <w:style w:type="character" w:customStyle="1" w:styleId="WW8Num27z7">
    <w:name w:val="WW8Num27z7"/>
    <w:rsid w:val="00940643"/>
  </w:style>
  <w:style w:type="character" w:customStyle="1" w:styleId="WW8Num27z8">
    <w:name w:val="WW8Num27z8"/>
    <w:rsid w:val="00940643"/>
  </w:style>
  <w:style w:type="character" w:customStyle="1" w:styleId="WW8Num28z0">
    <w:name w:val="WW8Num28z0"/>
    <w:rsid w:val="00940643"/>
  </w:style>
  <w:style w:type="character" w:customStyle="1" w:styleId="WW8Num28z1">
    <w:name w:val="WW8Num28z1"/>
    <w:rsid w:val="00940643"/>
  </w:style>
  <w:style w:type="character" w:customStyle="1" w:styleId="WW8Num28z2">
    <w:name w:val="WW8Num28z2"/>
    <w:rsid w:val="00940643"/>
  </w:style>
  <w:style w:type="character" w:customStyle="1" w:styleId="WW8Num28z3">
    <w:name w:val="WW8Num28z3"/>
    <w:rsid w:val="00940643"/>
  </w:style>
  <w:style w:type="character" w:customStyle="1" w:styleId="WW8Num28z4">
    <w:name w:val="WW8Num28z4"/>
    <w:rsid w:val="00940643"/>
  </w:style>
  <w:style w:type="character" w:customStyle="1" w:styleId="WW8Num28z5">
    <w:name w:val="WW8Num28z5"/>
    <w:rsid w:val="00940643"/>
  </w:style>
  <w:style w:type="character" w:customStyle="1" w:styleId="WW8Num28z6">
    <w:name w:val="WW8Num28z6"/>
    <w:rsid w:val="00940643"/>
  </w:style>
  <w:style w:type="character" w:customStyle="1" w:styleId="WW8Num28z7">
    <w:name w:val="WW8Num28z7"/>
    <w:rsid w:val="00940643"/>
  </w:style>
  <w:style w:type="character" w:customStyle="1" w:styleId="WW8Num28z8">
    <w:name w:val="WW8Num28z8"/>
    <w:rsid w:val="00940643"/>
  </w:style>
  <w:style w:type="character" w:customStyle="1" w:styleId="WW8Num29z0">
    <w:name w:val="WW8Num29z0"/>
    <w:rsid w:val="00940643"/>
  </w:style>
  <w:style w:type="character" w:customStyle="1" w:styleId="WW8Num29z1">
    <w:name w:val="WW8Num29z1"/>
    <w:rsid w:val="00940643"/>
  </w:style>
  <w:style w:type="character" w:customStyle="1" w:styleId="WW8Num29z2">
    <w:name w:val="WW8Num29z2"/>
    <w:rsid w:val="00940643"/>
  </w:style>
  <w:style w:type="character" w:customStyle="1" w:styleId="WW8Num29z3">
    <w:name w:val="WW8Num29z3"/>
    <w:rsid w:val="00940643"/>
  </w:style>
  <w:style w:type="character" w:customStyle="1" w:styleId="WW8Num29z4">
    <w:name w:val="WW8Num29z4"/>
    <w:rsid w:val="00940643"/>
  </w:style>
  <w:style w:type="character" w:customStyle="1" w:styleId="WW8Num29z5">
    <w:name w:val="WW8Num29z5"/>
    <w:rsid w:val="00940643"/>
  </w:style>
  <w:style w:type="character" w:customStyle="1" w:styleId="WW8Num29z6">
    <w:name w:val="WW8Num29z6"/>
    <w:rsid w:val="00940643"/>
  </w:style>
  <w:style w:type="character" w:customStyle="1" w:styleId="WW8Num29z7">
    <w:name w:val="WW8Num29z7"/>
    <w:rsid w:val="00940643"/>
  </w:style>
  <w:style w:type="character" w:customStyle="1" w:styleId="WW8Num29z8">
    <w:name w:val="WW8Num29z8"/>
    <w:rsid w:val="00940643"/>
  </w:style>
  <w:style w:type="character" w:customStyle="1" w:styleId="WW8Num30z0">
    <w:name w:val="WW8Num30z0"/>
    <w:rsid w:val="00940643"/>
  </w:style>
  <w:style w:type="character" w:customStyle="1" w:styleId="WW8Num30z1">
    <w:name w:val="WW8Num30z1"/>
    <w:rsid w:val="00940643"/>
  </w:style>
  <w:style w:type="character" w:customStyle="1" w:styleId="WW8Num30z2">
    <w:name w:val="WW8Num30z2"/>
    <w:rsid w:val="00940643"/>
  </w:style>
  <w:style w:type="character" w:customStyle="1" w:styleId="WW8Num30z3">
    <w:name w:val="WW8Num30z3"/>
    <w:rsid w:val="00940643"/>
  </w:style>
  <w:style w:type="character" w:customStyle="1" w:styleId="WW8Num30z4">
    <w:name w:val="WW8Num30z4"/>
    <w:rsid w:val="00940643"/>
  </w:style>
  <w:style w:type="character" w:customStyle="1" w:styleId="WW8Num30z5">
    <w:name w:val="WW8Num30z5"/>
    <w:rsid w:val="00940643"/>
  </w:style>
  <w:style w:type="character" w:customStyle="1" w:styleId="WW8Num30z6">
    <w:name w:val="WW8Num30z6"/>
    <w:rsid w:val="00940643"/>
  </w:style>
  <w:style w:type="character" w:customStyle="1" w:styleId="WW8Num30z7">
    <w:name w:val="WW8Num30z7"/>
    <w:rsid w:val="00940643"/>
  </w:style>
  <w:style w:type="character" w:customStyle="1" w:styleId="WW8Num30z8">
    <w:name w:val="WW8Num30z8"/>
    <w:rsid w:val="00940643"/>
  </w:style>
  <w:style w:type="character" w:customStyle="1" w:styleId="WW8Num31z0">
    <w:name w:val="WW8Num31z0"/>
    <w:rsid w:val="00940643"/>
  </w:style>
  <w:style w:type="character" w:customStyle="1" w:styleId="WW8Num31z1">
    <w:name w:val="WW8Num31z1"/>
    <w:rsid w:val="00940643"/>
  </w:style>
  <w:style w:type="character" w:customStyle="1" w:styleId="WW8Num31z2">
    <w:name w:val="WW8Num31z2"/>
    <w:rsid w:val="00940643"/>
  </w:style>
  <w:style w:type="character" w:customStyle="1" w:styleId="WW8Num31z3">
    <w:name w:val="WW8Num31z3"/>
    <w:rsid w:val="00940643"/>
  </w:style>
  <w:style w:type="character" w:customStyle="1" w:styleId="WW8Num31z4">
    <w:name w:val="WW8Num31z4"/>
    <w:rsid w:val="00940643"/>
  </w:style>
  <w:style w:type="character" w:customStyle="1" w:styleId="WW8Num31z5">
    <w:name w:val="WW8Num31z5"/>
    <w:rsid w:val="00940643"/>
  </w:style>
  <w:style w:type="character" w:customStyle="1" w:styleId="WW8Num31z6">
    <w:name w:val="WW8Num31z6"/>
    <w:rsid w:val="00940643"/>
  </w:style>
  <w:style w:type="character" w:customStyle="1" w:styleId="WW8Num31z7">
    <w:name w:val="WW8Num31z7"/>
    <w:rsid w:val="00940643"/>
  </w:style>
  <w:style w:type="character" w:customStyle="1" w:styleId="WW8Num31z8">
    <w:name w:val="WW8Num31z8"/>
    <w:rsid w:val="00940643"/>
  </w:style>
  <w:style w:type="character" w:customStyle="1" w:styleId="WW8Num32z0">
    <w:name w:val="WW8Num32z0"/>
    <w:rsid w:val="00940643"/>
  </w:style>
  <w:style w:type="character" w:customStyle="1" w:styleId="WW8Num32z1">
    <w:name w:val="WW8Num32z1"/>
    <w:rsid w:val="00940643"/>
  </w:style>
  <w:style w:type="character" w:customStyle="1" w:styleId="WW8Num32z2">
    <w:name w:val="WW8Num32z2"/>
    <w:rsid w:val="00940643"/>
  </w:style>
  <w:style w:type="character" w:customStyle="1" w:styleId="WW8Num32z3">
    <w:name w:val="WW8Num32z3"/>
    <w:rsid w:val="00940643"/>
  </w:style>
  <w:style w:type="character" w:customStyle="1" w:styleId="WW8Num32z4">
    <w:name w:val="WW8Num32z4"/>
    <w:rsid w:val="00940643"/>
  </w:style>
  <w:style w:type="character" w:customStyle="1" w:styleId="WW8Num32z5">
    <w:name w:val="WW8Num32z5"/>
    <w:rsid w:val="00940643"/>
  </w:style>
  <w:style w:type="character" w:customStyle="1" w:styleId="WW8Num32z6">
    <w:name w:val="WW8Num32z6"/>
    <w:rsid w:val="00940643"/>
  </w:style>
  <w:style w:type="character" w:customStyle="1" w:styleId="WW8Num32z7">
    <w:name w:val="WW8Num32z7"/>
    <w:rsid w:val="00940643"/>
  </w:style>
  <w:style w:type="character" w:customStyle="1" w:styleId="WW8Num32z8">
    <w:name w:val="WW8Num32z8"/>
    <w:rsid w:val="00940643"/>
  </w:style>
  <w:style w:type="character" w:customStyle="1" w:styleId="WW8Num33z0">
    <w:name w:val="WW8Num33z0"/>
    <w:rsid w:val="00940643"/>
    <w:rPr>
      <w:b/>
    </w:rPr>
  </w:style>
  <w:style w:type="character" w:customStyle="1" w:styleId="WW8Num33z1">
    <w:name w:val="WW8Num33z1"/>
    <w:rsid w:val="00940643"/>
  </w:style>
  <w:style w:type="character" w:customStyle="1" w:styleId="WW8Num33z2">
    <w:name w:val="WW8Num33z2"/>
    <w:rsid w:val="00940643"/>
  </w:style>
  <w:style w:type="character" w:customStyle="1" w:styleId="WW8Num33z3">
    <w:name w:val="WW8Num33z3"/>
    <w:rsid w:val="00940643"/>
  </w:style>
  <w:style w:type="character" w:customStyle="1" w:styleId="WW8Num33z4">
    <w:name w:val="WW8Num33z4"/>
    <w:rsid w:val="00940643"/>
  </w:style>
  <w:style w:type="character" w:customStyle="1" w:styleId="WW8Num33z5">
    <w:name w:val="WW8Num33z5"/>
    <w:rsid w:val="00940643"/>
  </w:style>
  <w:style w:type="character" w:customStyle="1" w:styleId="WW8Num33z6">
    <w:name w:val="WW8Num33z6"/>
    <w:rsid w:val="00940643"/>
  </w:style>
  <w:style w:type="character" w:customStyle="1" w:styleId="WW8Num33z7">
    <w:name w:val="WW8Num33z7"/>
    <w:rsid w:val="00940643"/>
  </w:style>
  <w:style w:type="character" w:customStyle="1" w:styleId="WW8Num33z8">
    <w:name w:val="WW8Num33z8"/>
    <w:rsid w:val="00940643"/>
  </w:style>
  <w:style w:type="character" w:customStyle="1" w:styleId="WW8Num34z0">
    <w:name w:val="WW8Num34z0"/>
    <w:rsid w:val="00940643"/>
  </w:style>
  <w:style w:type="character" w:customStyle="1" w:styleId="WW8Num34z1">
    <w:name w:val="WW8Num34z1"/>
    <w:rsid w:val="00940643"/>
  </w:style>
  <w:style w:type="character" w:customStyle="1" w:styleId="WW8Num34z2">
    <w:name w:val="WW8Num34z2"/>
    <w:rsid w:val="00940643"/>
  </w:style>
  <w:style w:type="character" w:customStyle="1" w:styleId="WW8Num34z3">
    <w:name w:val="WW8Num34z3"/>
    <w:rsid w:val="00940643"/>
  </w:style>
  <w:style w:type="character" w:customStyle="1" w:styleId="WW8Num34z4">
    <w:name w:val="WW8Num34z4"/>
    <w:rsid w:val="00940643"/>
  </w:style>
  <w:style w:type="character" w:customStyle="1" w:styleId="WW8Num34z5">
    <w:name w:val="WW8Num34z5"/>
    <w:rsid w:val="00940643"/>
  </w:style>
  <w:style w:type="character" w:customStyle="1" w:styleId="WW8Num34z6">
    <w:name w:val="WW8Num34z6"/>
    <w:rsid w:val="00940643"/>
  </w:style>
  <w:style w:type="character" w:customStyle="1" w:styleId="WW8Num34z7">
    <w:name w:val="WW8Num34z7"/>
    <w:rsid w:val="00940643"/>
  </w:style>
  <w:style w:type="character" w:customStyle="1" w:styleId="WW8Num34z8">
    <w:name w:val="WW8Num34z8"/>
    <w:rsid w:val="00940643"/>
  </w:style>
  <w:style w:type="character" w:customStyle="1" w:styleId="WW8Num35z0">
    <w:name w:val="WW8Num35z0"/>
    <w:rsid w:val="00940643"/>
  </w:style>
  <w:style w:type="character" w:customStyle="1" w:styleId="WW8Num35z1">
    <w:name w:val="WW8Num35z1"/>
    <w:rsid w:val="00940643"/>
  </w:style>
  <w:style w:type="character" w:customStyle="1" w:styleId="WW8Num35z2">
    <w:name w:val="WW8Num35z2"/>
    <w:rsid w:val="00940643"/>
  </w:style>
  <w:style w:type="character" w:customStyle="1" w:styleId="WW8Num35z3">
    <w:name w:val="WW8Num35z3"/>
    <w:rsid w:val="00940643"/>
  </w:style>
  <w:style w:type="character" w:customStyle="1" w:styleId="WW8Num35z4">
    <w:name w:val="WW8Num35z4"/>
    <w:rsid w:val="00940643"/>
  </w:style>
  <w:style w:type="character" w:customStyle="1" w:styleId="WW8Num35z5">
    <w:name w:val="WW8Num35z5"/>
    <w:rsid w:val="00940643"/>
  </w:style>
  <w:style w:type="character" w:customStyle="1" w:styleId="WW8Num35z6">
    <w:name w:val="WW8Num35z6"/>
    <w:rsid w:val="00940643"/>
  </w:style>
  <w:style w:type="character" w:customStyle="1" w:styleId="WW8Num35z7">
    <w:name w:val="WW8Num35z7"/>
    <w:rsid w:val="00940643"/>
  </w:style>
  <w:style w:type="character" w:customStyle="1" w:styleId="WW8Num35z8">
    <w:name w:val="WW8Num35z8"/>
    <w:rsid w:val="00940643"/>
  </w:style>
  <w:style w:type="character" w:customStyle="1" w:styleId="WW8Num36z0">
    <w:name w:val="WW8Num36z0"/>
    <w:rsid w:val="00940643"/>
  </w:style>
  <w:style w:type="character" w:customStyle="1" w:styleId="WW8Num37z0">
    <w:name w:val="WW8Num37z0"/>
    <w:rsid w:val="00940643"/>
    <w:rPr>
      <w:rFonts w:ascii="Symbol" w:eastAsia="Times New Roman" w:hAnsi="Symbol" w:cs="Times New Roman"/>
    </w:rPr>
  </w:style>
  <w:style w:type="character" w:customStyle="1" w:styleId="WW8Num37z1">
    <w:name w:val="WW8Num37z1"/>
    <w:rsid w:val="00940643"/>
    <w:rPr>
      <w:rFonts w:ascii="Courier New" w:eastAsia="Courier New" w:hAnsi="Courier New" w:cs="Courier New"/>
    </w:rPr>
  </w:style>
  <w:style w:type="character" w:customStyle="1" w:styleId="WW8Num37z2">
    <w:name w:val="WW8Num37z2"/>
    <w:rsid w:val="00940643"/>
    <w:rPr>
      <w:rFonts w:ascii="Wingdings" w:eastAsia="Wingdings" w:hAnsi="Wingdings" w:cs="Wingdings"/>
    </w:rPr>
  </w:style>
  <w:style w:type="character" w:customStyle="1" w:styleId="WW8Num37z3">
    <w:name w:val="WW8Num37z3"/>
    <w:rsid w:val="00940643"/>
    <w:rPr>
      <w:rFonts w:ascii="Symbol" w:eastAsia="Symbol" w:hAnsi="Symbol" w:cs="Symbol"/>
    </w:rPr>
  </w:style>
  <w:style w:type="character" w:customStyle="1" w:styleId="WW8Num38z0">
    <w:name w:val="WW8Num38z0"/>
    <w:rsid w:val="00940643"/>
  </w:style>
  <w:style w:type="character" w:customStyle="1" w:styleId="WW8Num38z1">
    <w:name w:val="WW8Num38z1"/>
    <w:rsid w:val="00940643"/>
  </w:style>
  <w:style w:type="character" w:customStyle="1" w:styleId="WW8Num38z2">
    <w:name w:val="WW8Num38z2"/>
    <w:rsid w:val="00940643"/>
  </w:style>
  <w:style w:type="character" w:customStyle="1" w:styleId="WW8Num38z3">
    <w:name w:val="WW8Num38z3"/>
    <w:rsid w:val="00940643"/>
  </w:style>
  <w:style w:type="character" w:customStyle="1" w:styleId="WW8Num38z4">
    <w:name w:val="WW8Num38z4"/>
    <w:rsid w:val="00940643"/>
  </w:style>
  <w:style w:type="character" w:customStyle="1" w:styleId="WW8Num38z5">
    <w:name w:val="WW8Num38z5"/>
    <w:rsid w:val="00940643"/>
  </w:style>
  <w:style w:type="character" w:customStyle="1" w:styleId="WW8Num38z6">
    <w:name w:val="WW8Num38z6"/>
    <w:rsid w:val="00940643"/>
  </w:style>
  <w:style w:type="character" w:customStyle="1" w:styleId="WW8Num38z7">
    <w:name w:val="WW8Num38z7"/>
    <w:rsid w:val="00940643"/>
  </w:style>
  <w:style w:type="character" w:customStyle="1" w:styleId="WW8Num38z8">
    <w:name w:val="WW8Num38z8"/>
    <w:rsid w:val="00940643"/>
  </w:style>
  <w:style w:type="character" w:customStyle="1" w:styleId="WW8Num39z0">
    <w:name w:val="WW8Num39z0"/>
    <w:rsid w:val="00940643"/>
  </w:style>
  <w:style w:type="character" w:customStyle="1" w:styleId="WW8Num39z1">
    <w:name w:val="WW8Num39z1"/>
    <w:rsid w:val="00940643"/>
  </w:style>
  <w:style w:type="character" w:customStyle="1" w:styleId="WW8Num39z2">
    <w:name w:val="WW8Num39z2"/>
    <w:rsid w:val="00940643"/>
  </w:style>
  <w:style w:type="character" w:customStyle="1" w:styleId="WW8Num39z3">
    <w:name w:val="WW8Num39z3"/>
    <w:rsid w:val="00940643"/>
  </w:style>
  <w:style w:type="character" w:customStyle="1" w:styleId="WW8Num39z4">
    <w:name w:val="WW8Num39z4"/>
    <w:rsid w:val="00940643"/>
  </w:style>
  <w:style w:type="character" w:customStyle="1" w:styleId="WW8Num39z5">
    <w:name w:val="WW8Num39z5"/>
    <w:rsid w:val="00940643"/>
  </w:style>
  <w:style w:type="character" w:customStyle="1" w:styleId="WW8Num39z6">
    <w:name w:val="WW8Num39z6"/>
    <w:rsid w:val="00940643"/>
  </w:style>
  <w:style w:type="character" w:customStyle="1" w:styleId="WW8Num39z7">
    <w:name w:val="WW8Num39z7"/>
    <w:rsid w:val="00940643"/>
  </w:style>
  <w:style w:type="character" w:customStyle="1" w:styleId="WW8Num39z8">
    <w:name w:val="WW8Num39z8"/>
    <w:rsid w:val="00940643"/>
  </w:style>
  <w:style w:type="character" w:customStyle="1" w:styleId="WW8Num40z0">
    <w:name w:val="WW8Num40z0"/>
    <w:rsid w:val="00940643"/>
  </w:style>
  <w:style w:type="character" w:customStyle="1" w:styleId="WW8Num41z0">
    <w:name w:val="WW8Num41z0"/>
    <w:rsid w:val="00940643"/>
  </w:style>
  <w:style w:type="character" w:customStyle="1" w:styleId="WW8Num41z1">
    <w:name w:val="WW8Num41z1"/>
    <w:rsid w:val="00940643"/>
  </w:style>
  <w:style w:type="character" w:customStyle="1" w:styleId="WW8Num41z2">
    <w:name w:val="WW8Num41z2"/>
    <w:rsid w:val="00940643"/>
  </w:style>
  <w:style w:type="character" w:customStyle="1" w:styleId="WW8Num41z3">
    <w:name w:val="WW8Num41z3"/>
    <w:rsid w:val="00940643"/>
  </w:style>
  <w:style w:type="character" w:customStyle="1" w:styleId="WW8Num41z4">
    <w:name w:val="WW8Num41z4"/>
    <w:rsid w:val="00940643"/>
  </w:style>
  <w:style w:type="character" w:customStyle="1" w:styleId="WW8Num41z5">
    <w:name w:val="WW8Num41z5"/>
    <w:rsid w:val="00940643"/>
  </w:style>
  <w:style w:type="character" w:customStyle="1" w:styleId="WW8Num41z6">
    <w:name w:val="WW8Num41z6"/>
    <w:rsid w:val="00940643"/>
  </w:style>
  <w:style w:type="character" w:customStyle="1" w:styleId="WW8Num41z7">
    <w:name w:val="WW8Num41z7"/>
    <w:rsid w:val="00940643"/>
  </w:style>
  <w:style w:type="character" w:customStyle="1" w:styleId="WW8Num41z8">
    <w:name w:val="WW8Num41z8"/>
    <w:rsid w:val="00940643"/>
  </w:style>
  <w:style w:type="character" w:customStyle="1" w:styleId="WW8Num42z0">
    <w:name w:val="WW8Num42z0"/>
    <w:rsid w:val="00940643"/>
  </w:style>
  <w:style w:type="character" w:customStyle="1" w:styleId="WW8Num42z1">
    <w:name w:val="WW8Num42z1"/>
    <w:rsid w:val="00940643"/>
  </w:style>
  <w:style w:type="character" w:customStyle="1" w:styleId="WW8Num42z2">
    <w:name w:val="WW8Num42z2"/>
    <w:rsid w:val="00940643"/>
  </w:style>
  <w:style w:type="character" w:customStyle="1" w:styleId="WW8Num42z3">
    <w:name w:val="WW8Num42z3"/>
    <w:rsid w:val="00940643"/>
  </w:style>
  <w:style w:type="character" w:customStyle="1" w:styleId="WW8Num42z4">
    <w:name w:val="WW8Num42z4"/>
    <w:rsid w:val="00940643"/>
  </w:style>
  <w:style w:type="character" w:customStyle="1" w:styleId="WW8Num42z5">
    <w:name w:val="WW8Num42z5"/>
    <w:rsid w:val="00940643"/>
  </w:style>
  <w:style w:type="character" w:customStyle="1" w:styleId="WW8Num42z6">
    <w:name w:val="WW8Num42z6"/>
    <w:rsid w:val="00940643"/>
  </w:style>
  <w:style w:type="character" w:customStyle="1" w:styleId="WW8Num42z7">
    <w:name w:val="WW8Num42z7"/>
    <w:rsid w:val="00940643"/>
  </w:style>
  <w:style w:type="character" w:customStyle="1" w:styleId="WW8Num42z8">
    <w:name w:val="WW8Num42z8"/>
    <w:rsid w:val="00940643"/>
  </w:style>
  <w:style w:type="character" w:customStyle="1" w:styleId="WW8Num43z0">
    <w:name w:val="WW8Num43z0"/>
    <w:rsid w:val="00940643"/>
  </w:style>
  <w:style w:type="character" w:customStyle="1" w:styleId="WW8Num43z1">
    <w:name w:val="WW8Num43z1"/>
    <w:rsid w:val="00940643"/>
  </w:style>
  <w:style w:type="character" w:customStyle="1" w:styleId="WW8Num43z2">
    <w:name w:val="WW8Num43z2"/>
    <w:rsid w:val="00940643"/>
  </w:style>
  <w:style w:type="character" w:customStyle="1" w:styleId="WW8Num43z3">
    <w:name w:val="WW8Num43z3"/>
    <w:rsid w:val="00940643"/>
  </w:style>
  <w:style w:type="character" w:customStyle="1" w:styleId="WW8Num43z4">
    <w:name w:val="WW8Num43z4"/>
    <w:rsid w:val="00940643"/>
  </w:style>
  <w:style w:type="character" w:customStyle="1" w:styleId="WW8Num43z5">
    <w:name w:val="WW8Num43z5"/>
    <w:rsid w:val="00940643"/>
  </w:style>
  <w:style w:type="character" w:customStyle="1" w:styleId="WW8Num43z6">
    <w:name w:val="WW8Num43z6"/>
    <w:rsid w:val="00940643"/>
  </w:style>
  <w:style w:type="character" w:customStyle="1" w:styleId="WW8Num43z7">
    <w:name w:val="WW8Num43z7"/>
    <w:rsid w:val="00940643"/>
  </w:style>
  <w:style w:type="character" w:customStyle="1" w:styleId="WW8Num43z8">
    <w:name w:val="WW8Num43z8"/>
    <w:rsid w:val="00940643"/>
  </w:style>
  <w:style w:type="character" w:customStyle="1" w:styleId="EndnoteSymbol">
    <w:name w:val="Endnote Symbol"/>
    <w:rsid w:val="00940643"/>
    <w:rPr>
      <w:position w:val="0"/>
      <w:vertAlign w:val="superscript"/>
    </w:rPr>
  </w:style>
  <w:style w:type="character" w:styleId="Odwoaniedokomentarza">
    <w:name w:val="annotation reference"/>
    <w:uiPriority w:val="99"/>
    <w:rsid w:val="00940643"/>
    <w:rPr>
      <w:sz w:val="16"/>
      <w:szCs w:val="16"/>
    </w:rPr>
  </w:style>
  <w:style w:type="character" w:customStyle="1" w:styleId="TekstkomentarzaZnak">
    <w:name w:val="Tekst komentarza Znak"/>
    <w:basedOn w:val="Domylnaczcionkaakapitu"/>
    <w:uiPriority w:val="99"/>
    <w:rsid w:val="00940643"/>
  </w:style>
  <w:style w:type="character" w:customStyle="1" w:styleId="TematkomentarzaZnak">
    <w:name w:val="Temat komentarza Znak"/>
    <w:rsid w:val="00940643"/>
    <w:rPr>
      <w:b/>
      <w:bCs/>
    </w:rPr>
  </w:style>
  <w:style w:type="character" w:customStyle="1" w:styleId="NagwekZnak">
    <w:name w:val="Nagłówek Znak"/>
    <w:rsid w:val="00940643"/>
    <w:rPr>
      <w:sz w:val="24"/>
      <w:szCs w:val="24"/>
    </w:rPr>
  </w:style>
  <w:style w:type="character" w:customStyle="1" w:styleId="StopkaZnak">
    <w:name w:val="Stopka Znak"/>
    <w:uiPriority w:val="99"/>
    <w:rsid w:val="00940643"/>
    <w:rPr>
      <w:sz w:val="24"/>
      <w:szCs w:val="24"/>
    </w:rPr>
  </w:style>
  <w:style w:type="character" w:customStyle="1" w:styleId="Nagwek1Znak">
    <w:name w:val="Nagłówek 1 Znak"/>
    <w:rsid w:val="00940643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customStyle="1" w:styleId="Endnoteanchor">
    <w:name w:val="Endnote anchor"/>
    <w:rsid w:val="00940643"/>
    <w:rPr>
      <w:position w:val="0"/>
      <w:vertAlign w:val="superscript"/>
    </w:rPr>
  </w:style>
  <w:style w:type="paragraph" w:styleId="Poprawka">
    <w:name w:val="Revision"/>
    <w:rsid w:val="00940643"/>
    <w:pPr>
      <w:widowControl/>
      <w:textAlignment w:val="auto"/>
    </w:pPr>
    <w:rPr>
      <w:rFonts w:cs="Mangal"/>
      <w:szCs w:val="21"/>
    </w:rPr>
  </w:style>
  <w:style w:type="numbering" w:customStyle="1" w:styleId="WW8Num1">
    <w:name w:val="WW8Num1"/>
    <w:basedOn w:val="Bezlisty"/>
    <w:rsid w:val="0094064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nnnnn</vt:lpstr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nnnnn</dc:title>
  <dc:creator>Grabas Ilona</dc:creator>
  <cp:lastModifiedBy>Jacek Hyży</cp:lastModifiedBy>
  <cp:revision>6</cp:revision>
  <cp:lastPrinted>2025-08-18T11:42:00Z</cp:lastPrinted>
  <dcterms:created xsi:type="dcterms:W3CDTF">2026-10-07T09:00:00Z</dcterms:created>
  <dcterms:modified xsi:type="dcterms:W3CDTF">2026-10-15T10:34:00Z</dcterms:modified>
</cp:coreProperties>
</file>