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DD318" w14:textId="77777777" w:rsidR="005E51E1" w:rsidRDefault="005E51E1" w:rsidP="00326C13">
      <w:pPr>
        <w:pStyle w:val="Standard"/>
        <w:spacing w:after="0" w:line="240" w:lineRule="auto"/>
        <w:jc w:val="center"/>
        <w:rPr>
          <w:rFonts w:asciiTheme="minorHAnsi" w:hAnsiTheme="minorHAnsi" w:cstheme="minorHAnsi"/>
          <w:b/>
          <w:bCs/>
          <w:sz w:val="28"/>
          <w:szCs w:val="28"/>
        </w:rPr>
      </w:pPr>
      <w:r>
        <w:rPr>
          <w:rFonts w:asciiTheme="minorHAnsi" w:hAnsiTheme="minorHAnsi" w:cstheme="minorHAnsi"/>
          <w:b/>
          <w:bCs/>
          <w:sz w:val="28"/>
          <w:szCs w:val="28"/>
        </w:rPr>
        <w:t>PROJEKT UMOWY:</w:t>
      </w:r>
    </w:p>
    <w:p w14:paraId="1648142A" w14:textId="77777777" w:rsidR="005E51E1" w:rsidRDefault="005E51E1" w:rsidP="00326C13">
      <w:pPr>
        <w:pStyle w:val="Standard"/>
        <w:spacing w:after="0" w:line="240" w:lineRule="auto"/>
        <w:jc w:val="center"/>
        <w:rPr>
          <w:rFonts w:asciiTheme="minorHAnsi" w:hAnsiTheme="minorHAnsi" w:cstheme="minorHAnsi"/>
          <w:b/>
          <w:bCs/>
          <w:sz w:val="28"/>
          <w:szCs w:val="28"/>
        </w:rPr>
      </w:pPr>
    </w:p>
    <w:p w14:paraId="663A5DEE" w14:textId="77777777" w:rsidR="004D239A" w:rsidRPr="00455B76" w:rsidRDefault="00A57B33" w:rsidP="00326C13">
      <w:pPr>
        <w:pStyle w:val="Standard"/>
        <w:spacing w:after="0" w:line="240" w:lineRule="auto"/>
        <w:jc w:val="center"/>
        <w:rPr>
          <w:rFonts w:asciiTheme="minorHAnsi" w:hAnsiTheme="minorHAnsi" w:cstheme="minorHAnsi"/>
        </w:rPr>
      </w:pPr>
      <w:r w:rsidRPr="00455B76">
        <w:rPr>
          <w:rFonts w:asciiTheme="minorHAnsi" w:hAnsiTheme="minorHAnsi" w:cstheme="minorHAnsi"/>
          <w:b/>
          <w:bCs/>
          <w:sz w:val="28"/>
          <w:szCs w:val="28"/>
        </w:rPr>
        <w:t>UMOWA</w:t>
      </w:r>
      <w:r w:rsidR="00326C13" w:rsidRPr="00455B76">
        <w:rPr>
          <w:rFonts w:asciiTheme="minorHAnsi" w:hAnsiTheme="minorHAnsi" w:cstheme="minorHAnsi"/>
          <w:b/>
          <w:bCs/>
          <w:sz w:val="28"/>
          <w:szCs w:val="28"/>
        </w:rPr>
        <w:t xml:space="preserve">  nr </w:t>
      </w:r>
      <w:r w:rsidR="009C3AE6" w:rsidRPr="00455B76">
        <w:rPr>
          <w:rFonts w:asciiTheme="minorHAnsi" w:hAnsiTheme="minorHAnsi" w:cstheme="minorHAnsi"/>
          <w:b/>
          <w:bCs/>
          <w:sz w:val="28"/>
          <w:szCs w:val="28"/>
        </w:rPr>
        <w:t>……………</w:t>
      </w:r>
      <w:r w:rsidR="00326C13" w:rsidRPr="00455B76">
        <w:rPr>
          <w:rFonts w:asciiTheme="minorHAnsi" w:hAnsiTheme="minorHAnsi" w:cstheme="minorHAnsi"/>
          <w:b/>
          <w:bCs/>
          <w:sz w:val="28"/>
          <w:szCs w:val="28"/>
        </w:rPr>
        <w:t>/ 202</w:t>
      </w:r>
      <w:r w:rsidR="005E51E1">
        <w:rPr>
          <w:rFonts w:asciiTheme="minorHAnsi" w:hAnsiTheme="minorHAnsi" w:cstheme="minorHAnsi"/>
          <w:b/>
          <w:bCs/>
          <w:sz w:val="28"/>
          <w:szCs w:val="28"/>
        </w:rPr>
        <w:t>6</w:t>
      </w:r>
      <w:r w:rsidR="00326C13" w:rsidRPr="00455B76">
        <w:rPr>
          <w:rFonts w:asciiTheme="minorHAnsi" w:hAnsiTheme="minorHAnsi" w:cstheme="minorHAnsi"/>
          <w:b/>
          <w:bCs/>
          <w:sz w:val="28"/>
          <w:szCs w:val="28"/>
        </w:rPr>
        <w:t xml:space="preserve"> </w:t>
      </w:r>
    </w:p>
    <w:p w14:paraId="68326905" w14:textId="431112ED" w:rsidR="004D239A" w:rsidRPr="00455B76" w:rsidRDefault="00A57B33" w:rsidP="00326C13">
      <w:pPr>
        <w:pStyle w:val="Standard"/>
        <w:spacing w:after="0" w:line="240" w:lineRule="auto"/>
        <w:jc w:val="center"/>
        <w:rPr>
          <w:rFonts w:asciiTheme="minorHAnsi" w:hAnsiTheme="minorHAnsi" w:cstheme="minorHAnsi"/>
        </w:rPr>
      </w:pPr>
      <w:r w:rsidRPr="00455B76">
        <w:rPr>
          <w:rFonts w:asciiTheme="minorHAnsi" w:hAnsiTheme="minorHAnsi" w:cstheme="minorHAnsi"/>
          <w:b/>
          <w:bCs/>
        </w:rPr>
        <w:t>na świadczenie</w:t>
      </w:r>
      <w:r w:rsidR="009C3AE6" w:rsidRPr="00455B76">
        <w:rPr>
          <w:rFonts w:asciiTheme="minorHAnsi" w:hAnsiTheme="minorHAnsi" w:cstheme="minorHAnsi"/>
          <w:b/>
          <w:bCs/>
        </w:rPr>
        <w:t xml:space="preserve"> dostawy ciekłego </w:t>
      </w:r>
      <w:ins w:id="0" w:author="Jacek Hyży" w:date="2026-10-05T12:02:00Z" w16du:dateUtc="2026-10-05T10:02:00Z">
        <w:r w:rsidR="00451981">
          <w:rPr>
            <w:rFonts w:asciiTheme="minorHAnsi" w:hAnsiTheme="minorHAnsi" w:cstheme="minorHAnsi"/>
            <w:b/>
            <w:bCs/>
          </w:rPr>
          <w:t>Azotu</w:t>
        </w:r>
      </w:ins>
      <w:del w:id="1" w:author="Jacek Hyży" w:date="2026-10-05T12:02:00Z" w16du:dateUtc="2026-10-05T10:02:00Z">
        <w:r w:rsidR="009C3AE6" w:rsidRPr="00455B76" w:rsidDel="00451981">
          <w:rPr>
            <w:rFonts w:asciiTheme="minorHAnsi" w:hAnsiTheme="minorHAnsi" w:cstheme="minorHAnsi"/>
            <w:b/>
            <w:bCs/>
          </w:rPr>
          <w:delText xml:space="preserve">dwutlenku węgla </w:delText>
        </w:r>
        <w:r w:rsidR="00B862C5" w:rsidDel="00451981">
          <w:rPr>
            <w:rFonts w:asciiTheme="minorHAnsi" w:hAnsiTheme="minorHAnsi" w:cstheme="minorHAnsi"/>
            <w:b/>
            <w:bCs/>
          </w:rPr>
          <w:delText xml:space="preserve">spożywczego </w:delText>
        </w:r>
        <w:r w:rsidR="009C3AE6" w:rsidRPr="00455B76" w:rsidDel="00451981">
          <w:rPr>
            <w:rFonts w:asciiTheme="minorHAnsi" w:hAnsiTheme="minorHAnsi" w:cstheme="minorHAnsi"/>
            <w:b/>
            <w:bCs/>
          </w:rPr>
          <w:delText xml:space="preserve">wraz z dzierżawą butli </w:delText>
        </w:r>
      </w:del>
    </w:p>
    <w:p w14:paraId="70F3E4CB" w14:textId="77777777" w:rsidR="004D239A" w:rsidRDefault="00A57B33" w:rsidP="00326C13">
      <w:pPr>
        <w:pStyle w:val="Standard"/>
        <w:spacing w:after="0" w:line="240" w:lineRule="auto"/>
        <w:jc w:val="both"/>
        <w:rPr>
          <w:ins w:id="2" w:author="HP-ELITEBOOK8560P-02-22@outlook.com" w:date="2026-10-02T10:42:00Z" w16du:dateUtc="2026-10-02T08:42:00Z"/>
          <w:rFonts w:asciiTheme="minorHAnsi" w:hAnsiTheme="minorHAnsi" w:cstheme="minorHAnsi"/>
          <w:sz w:val="22"/>
          <w:szCs w:val="22"/>
        </w:rPr>
      </w:pPr>
      <w:r w:rsidRPr="00455B76">
        <w:rPr>
          <w:rFonts w:asciiTheme="minorHAnsi" w:hAnsiTheme="minorHAnsi" w:cstheme="minorHAnsi"/>
          <w:sz w:val="22"/>
          <w:szCs w:val="22"/>
        </w:rPr>
        <w:t xml:space="preserve">zawarta w dniu </w:t>
      </w:r>
      <w:r w:rsidR="009C3AE6" w:rsidRPr="00455B76">
        <w:rPr>
          <w:rFonts w:asciiTheme="minorHAnsi" w:hAnsiTheme="minorHAnsi" w:cstheme="minorHAnsi"/>
          <w:sz w:val="22"/>
          <w:szCs w:val="22"/>
        </w:rPr>
        <w:t>……………………….</w:t>
      </w:r>
      <w:r w:rsidR="00B519DF" w:rsidRPr="00455B76">
        <w:rPr>
          <w:rFonts w:asciiTheme="minorHAnsi" w:hAnsiTheme="minorHAnsi" w:cstheme="minorHAnsi"/>
          <w:sz w:val="22"/>
          <w:szCs w:val="22"/>
        </w:rPr>
        <w:t>.202</w:t>
      </w:r>
      <w:r w:rsidR="005E51E1">
        <w:rPr>
          <w:rFonts w:asciiTheme="minorHAnsi" w:hAnsiTheme="minorHAnsi" w:cstheme="minorHAnsi"/>
          <w:sz w:val="22"/>
          <w:szCs w:val="22"/>
        </w:rPr>
        <w:t>6</w:t>
      </w:r>
      <w:r w:rsidRPr="00455B76">
        <w:rPr>
          <w:rFonts w:asciiTheme="minorHAnsi" w:hAnsiTheme="minorHAnsi" w:cstheme="minorHAnsi"/>
          <w:sz w:val="22"/>
          <w:szCs w:val="22"/>
        </w:rPr>
        <w:t xml:space="preserve"> r. pomiędzy:</w:t>
      </w:r>
    </w:p>
    <w:p w14:paraId="227705F5" w14:textId="77777777" w:rsidR="00244D2B" w:rsidRPr="00455B76" w:rsidRDefault="00244D2B" w:rsidP="00326C13">
      <w:pPr>
        <w:pStyle w:val="Standard"/>
        <w:spacing w:after="0" w:line="240" w:lineRule="auto"/>
        <w:jc w:val="both"/>
        <w:rPr>
          <w:rFonts w:asciiTheme="minorHAnsi" w:hAnsiTheme="minorHAnsi" w:cstheme="minorHAnsi"/>
          <w:sz w:val="22"/>
          <w:szCs w:val="22"/>
        </w:rPr>
      </w:pPr>
    </w:p>
    <w:p w14:paraId="579D22E0" w14:textId="77777777" w:rsidR="004D239A" w:rsidRPr="00455B76" w:rsidRDefault="009C3AE6" w:rsidP="00326C13">
      <w:pPr>
        <w:pStyle w:val="Standard"/>
        <w:spacing w:after="0" w:line="240" w:lineRule="auto"/>
        <w:jc w:val="both"/>
        <w:rPr>
          <w:rFonts w:asciiTheme="minorHAnsi" w:hAnsiTheme="minorHAnsi" w:cstheme="minorHAnsi"/>
          <w:sz w:val="22"/>
          <w:szCs w:val="22"/>
        </w:rPr>
      </w:pPr>
      <w:r w:rsidRPr="00455B76">
        <w:rPr>
          <w:rFonts w:asciiTheme="minorHAnsi" w:hAnsiTheme="minorHAnsi" w:cstheme="minorHAnsi"/>
          <w:sz w:val="22"/>
          <w:szCs w:val="22"/>
        </w:rPr>
        <w:t xml:space="preserve">………………………………………………………………………………………………………………………………………………………………………………………………………………………………………………………………………………………………………………………………………………zwaną w dalszej części umowy </w:t>
      </w:r>
      <w:r w:rsidR="004E1756" w:rsidRPr="00455B76">
        <w:rPr>
          <w:rFonts w:asciiTheme="minorHAnsi" w:hAnsiTheme="minorHAnsi" w:cstheme="minorHAnsi"/>
          <w:b/>
          <w:sz w:val="22"/>
          <w:szCs w:val="22"/>
        </w:rPr>
        <w:t>WYKONAWC</w:t>
      </w:r>
      <w:r w:rsidR="00F811EE" w:rsidRPr="00455B76">
        <w:rPr>
          <w:rFonts w:asciiTheme="minorHAnsi" w:hAnsiTheme="minorHAnsi" w:cstheme="minorHAnsi"/>
          <w:b/>
          <w:sz w:val="22"/>
          <w:szCs w:val="22"/>
        </w:rPr>
        <w:t>Ą</w:t>
      </w:r>
      <w:r w:rsidR="004E1756" w:rsidRPr="00455B76">
        <w:rPr>
          <w:rFonts w:asciiTheme="minorHAnsi" w:hAnsiTheme="minorHAnsi" w:cstheme="minorHAnsi"/>
          <w:b/>
          <w:sz w:val="22"/>
          <w:szCs w:val="22"/>
        </w:rPr>
        <w:t xml:space="preserve"> </w:t>
      </w:r>
    </w:p>
    <w:p w14:paraId="424FD134" w14:textId="77777777" w:rsidR="004D239A" w:rsidRPr="00455B76" w:rsidRDefault="00A57B33" w:rsidP="00326C13">
      <w:pPr>
        <w:pStyle w:val="Standard"/>
        <w:spacing w:after="0" w:line="240" w:lineRule="auto"/>
        <w:jc w:val="both"/>
        <w:rPr>
          <w:rFonts w:asciiTheme="minorHAnsi" w:hAnsiTheme="minorHAnsi" w:cstheme="minorHAnsi"/>
          <w:sz w:val="22"/>
          <w:szCs w:val="22"/>
        </w:rPr>
      </w:pPr>
      <w:r w:rsidRPr="00455B76">
        <w:rPr>
          <w:rFonts w:asciiTheme="minorHAnsi" w:hAnsiTheme="minorHAnsi" w:cstheme="minorHAnsi"/>
          <w:sz w:val="22"/>
          <w:szCs w:val="22"/>
        </w:rPr>
        <w:t>a</w:t>
      </w:r>
    </w:p>
    <w:p w14:paraId="0B198BF7" w14:textId="751C4F14" w:rsidR="004D239A" w:rsidRPr="00455B76" w:rsidRDefault="00A57B33" w:rsidP="00326C13">
      <w:pPr>
        <w:pStyle w:val="Standard"/>
        <w:spacing w:after="0" w:line="240" w:lineRule="auto"/>
        <w:jc w:val="both"/>
        <w:rPr>
          <w:rFonts w:asciiTheme="minorHAnsi" w:hAnsiTheme="minorHAnsi" w:cstheme="minorHAnsi"/>
          <w:sz w:val="22"/>
          <w:szCs w:val="22"/>
        </w:rPr>
      </w:pPr>
      <w:r w:rsidRPr="00455B76">
        <w:rPr>
          <w:rStyle w:val="Domylnaczcionkaakapitu1"/>
          <w:rFonts w:asciiTheme="minorHAnsi" w:hAnsiTheme="minorHAnsi" w:cstheme="minorHAnsi"/>
          <w:b/>
          <w:bCs/>
          <w:color w:val="000000"/>
          <w:sz w:val="22"/>
          <w:szCs w:val="22"/>
        </w:rPr>
        <w:t xml:space="preserve">Samodzielnym Publicznym Zakładem Opieki Zdrowotnej </w:t>
      </w:r>
      <w:del w:id="3" w:author="HP-ELITEBOOK8560P-02-22@outlook.com" w:date="2026-10-02T10:42:00Z" w16du:dateUtc="2026-10-02T08:42:00Z">
        <w:r w:rsidRPr="00455B76" w:rsidDel="00244D2B">
          <w:rPr>
            <w:rStyle w:val="Domylnaczcionkaakapitu1"/>
            <w:rFonts w:asciiTheme="minorHAnsi" w:hAnsiTheme="minorHAnsi" w:cstheme="minorHAnsi"/>
            <w:b/>
            <w:bCs/>
            <w:color w:val="000000"/>
            <w:sz w:val="22"/>
            <w:szCs w:val="22"/>
          </w:rPr>
          <w:delText xml:space="preserve"> </w:delText>
        </w:r>
      </w:del>
      <w:r w:rsidRPr="00455B76">
        <w:rPr>
          <w:rStyle w:val="Domylnaczcionkaakapitu1"/>
          <w:rFonts w:asciiTheme="minorHAnsi" w:hAnsiTheme="minorHAnsi" w:cstheme="minorHAnsi"/>
          <w:b/>
          <w:bCs/>
          <w:color w:val="000000"/>
          <w:sz w:val="22"/>
          <w:szCs w:val="22"/>
        </w:rPr>
        <w:t>Sanatorium Uzdrowiskowym MSWiA „Agat”</w:t>
      </w:r>
      <w:r w:rsidRPr="00455B76">
        <w:rPr>
          <w:rStyle w:val="Domylnaczcionkaakapitu1"/>
          <w:rFonts w:asciiTheme="minorHAnsi" w:hAnsiTheme="minorHAnsi" w:cstheme="minorHAnsi"/>
          <w:color w:val="000000"/>
          <w:sz w:val="22"/>
          <w:szCs w:val="22"/>
        </w:rPr>
        <w:t xml:space="preserve">                        z siedzibą w Jeleniej Górze  przy ul. Cervi 14</w:t>
      </w:r>
      <w:r w:rsidR="005E51E1">
        <w:rPr>
          <w:rStyle w:val="Domylnaczcionkaakapitu1"/>
          <w:rFonts w:asciiTheme="minorHAnsi" w:hAnsiTheme="minorHAnsi" w:cstheme="minorHAnsi"/>
          <w:color w:val="000000"/>
          <w:sz w:val="22"/>
          <w:szCs w:val="22"/>
        </w:rPr>
        <w:t>,</w:t>
      </w:r>
      <w:r w:rsidRPr="00455B76">
        <w:rPr>
          <w:rStyle w:val="Domylnaczcionkaakapitu1"/>
          <w:rFonts w:asciiTheme="minorHAnsi" w:hAnsiTheme="minorHAnsi" w:cstheme="minorHAnsi"/>
          <w:color w:val="000000"/>
          <w:sz w:val="22"/>
          <w:szCs w:val="22"/>
        </w:rPr>
        <w:t xml:space="preserve"> 58-560 Jelenia Góra</w:t>
      </w:r>
      <w:ins w:id="4" w:author="HP-ELITEBOOK8560P-02-22@outlook.com" w:date="2026-10-02T10:42:00Z" w16du:dateUtc="2026-10-02T08:42:00Z">
        <w:r w:rsidR="00244D2B">
          <w:rPr>
            <w:rStyle w:val="Domylnaczcionkaakapitu1"/>
            <w:rFonts w:asciiTheme="minorHAnsi" w:hAnsiTheme="minorHAnsi" w:cstheme="minorHAnsi"/>
            <w:color w:val="000000"/>
            <w:sz w:val="22"/>
            <w:szCs w:val="22"/>
          </w:rPr>
          <w:t xml:space="preserve">, </w:t>
        </w:r>
      </w:ins>
      <w:del w:id="5" w:author="HP-ELITEBOOK8560P-02-22@outlook.com" w:date="2026-10-02T10:42:00Z" w16du:dateUtc="2026-10-02T08:42:00Z">
        <w:r w:rsidRPr="00455B76" w:rsidDel="00244D2B">
          <w:rPr>
            <w:rStyle w:val="Domylnaczcionkaakapitu1"/>
            <w:rFonts w:asciiTheme="minorHAnsi" w:hAnsiTheme="minorHAnsi" w:cstheme="minorHAnsi"/>
            <w:color w:val="000000"/>
            <w:sz w:val="22"/>
            <w:szCs w:val="22"/>
          </w:rPr>
          <w:delText xml:space="preserve"> </w:delText>
        </w:r>
      </w:del>
      <w:r w:rsidRPr="00455B76">
        <w:rPr>
          <w:rStyle w:val="Domylnaczcionkaakapitu1"/>
          <w:rFonts w:asciiTheme="minorHAnsi" w:hAnsiTheme="minorHAnsi" w:cstheme="minorHAnsi"/>
          <w:color w:val="000000"/>
          <w:sz w:val="22"/>
          <w:szCs w:val="22"/>
        </w:rPr>
        <w:t xml:space="preserve">wpisanym do rejestru przedsiębiorców Krajowego Rejestru Sądowego prowadzonego przy Sądzie Rejonowym w Jeleniej Górze </w:t>
      </w:r>
      <w:ins w:id="6" w:author="HP-ELITEBOOK8560P-02-22@outlook.com" w:date="2026-10-02T10:42:00Z" w16du:dateUtc="2026-10-02T08:42:00Z">
        <w:r w:rsidR="00244D2B">
          <w:rPr>
            <w:rStyle w:val="Domylnaczcionkaakapitu1"/>
            <w:rFonts w:asciiTheme="minorHAnsi" w:hAnsiTheme="minorHAnsi" w:cstheme="minorHAnsi"/>
            <w:color w:val="000000"/>
            <w:sz w:val="22"/>
            <w:szCs w:val="22"/>
          </w:rPr>
          <w:t xml:space="preserve">- </w:t>
        </w:r>
      </w:ins>
      <w:r w:rsidRPr="00455B76">
        <w:rPr>
          <w:rStyle w:val="Domylnaczcionkaakapitu1"/>
          <w:rFonts w:asciiTheme="minorHAnsi" w:hAnsiTheme="minorHAnsi" w:cstheme="minorHAnsi"/>
          <w:color w:val="000000"/>
          <w:sz w:val="22"/>
          <w:szCs w:val="22"/>
        </w:rPr>
        <w:t>V Wydział Gospodarczy pod numerem KRS 0000073201,</w:t>
      </w:r>
      <w:r w:rsidRPr="00455B76">
        <w:rPr>
          <w:rFonts w:asciiTheme="minorHAnsi" w:hAnsiTheme="minorHAnsi" w:cstheme="minorHAnsi"/>
          <w:color w:val="000000"/>
          <w:sz w:val="22"/>
          <w:szCs w:val="22"/>
        </w:rPr>
        <w:t xml:space="preserve">  NIP 611-22-23-263 REGON 230081055 reprezentowanym przez:</w:t>
      </w:r>
    </w:p>
    <w:p w14:paraId="6E1B2E90" w14:textId="77777777" w:rsidR="004D239A" w:rsidRPr="00455B76" w:rsidRDefault="003C1E61" w:rsidP="00326C13">
      <w:pPr>
        <w:pStyle w:val="Standard"/>
        <w:spacing w:after="0" w:line="240" w:lineRule="auto"/>
        <w:jc w:val="both"/>
        <w:rPr>
          <w:rFonts w:asciiTheme="minorHAnsi" w:hAnsiTheme="minorHAnsi" w:cstheme="minorHAnsi"/>
          <w:sz w:val="22"/>
          <w:szCs w:val="22"/>
        </w:rPr>
      </w:pPr>
      <w:r w:rsidRPr="00455B76">
        <w:rPr>
          <w:rFonts w:asciiTheme="minorHAnsi" w:hAnsiTheme="minorHAnsi" w:cstheme="minorHAnsi"/>
          <w:color w:val="000000"/>
          <w:sz w:val="22"/>
          <w:szCs w:val="22"/>
        </w:rPr>
        <w:t>Katarzynę Niewęgłowską – Dyrektora SP ZOZ Sanatorium Uzdrowiskowego MSWiA „Agat”</w:t>
      </w:r>
    </w:p>
    <w:p w14:paraId="23D62E1E" w14:textId="77777777" w:rsidR="004D239A" w:rsidRPr="00455B76" w:rsidRDefault="00A57B33" w:rsidP="00326C13">
      <w:pPr>
        <w:pStyle w:val="Standard"/>
        <w:spacing w:after="0" w:line="240" w:lineRule="auto"/>
        <w:jc w:val="both"/>
        <w:rPr>
          <w:rFonts w:asciiTheme="minorHAnsi" w:hAnsiTheme="minorHAnsi" w:cstheme="minorHAnsi"/>
          <w:sz w:val="22"/>
          <w:szCs w:val="22"/>
        </w:rPr>
      </w:pPr>
      <w:r w:rsidRPr="00455B76">
        <w:rPr>
          <w:rFonts w:asciiTheme="minorHAnsi" w:hAnsiTheme="minorHAnsi" w:cstheme="minorHAnsi"/>
          <w:color w:val="000000"/>
          <w:sz w:val="22"/>
          <w:szCs w:val="22"/>
        </w:rPr>
        <w:t xml:space="preserve">zwanym </w:t>
      </w:r>
      <w:r w:rsidRPr="00455B76">
        <w:rPr>
          <w:rFonts w:asciiTheme="minorHAnsi" w:hAnsiTheme="minorHAnsi" w:cstheme="minorHAnsi"/>
          <w:sz w:val="22"/>
          <w:szCs w:val="22"/>
        </w:rPr>
        <w:t xml:space="preserve">w dalszej części umowy </w:t>
      </w:r>
      <w:r w:rsidR="004E1756" w:rsidRPr="00455B76">
        <w:rPr>
          <w:rFonts w:asciiTheme="minorHAnsi" w:hAnsiTheme="minorHAnsi" w:cstheme="minorHAnsi"/>
          <w:b/>
          <w:bCs/>
          <w:sz w:val="22"/>
          <w:szCs w:val="22"/>
        </w:rPr>
        <w:t>ZAMAWIAJĄCY</w:t>
      </w:r>
      <w:r w:rsidR="00F811EE" w:rsidRPr="00455B76">
        <w:rPr>
          <w:rFonts w:asciiTheme="minorHAnsi" w:hAnsiTheme="minorHAnsi" w:cstheme="minorHAnsi"/>
          <w:b/>
          <w:bCs/>
          <w:sz w:val="22"/>
          <w:szCs w:val="22"/>
        </w:rPr>
        <w:t>M</w:t>
      </w:r>
      <w:r w:rsidR="0006055A">
        <w:rPr>
          <w:rFonts w:asciiTheme="minorHAnsi" w:hAnsiTheme="minorHAnsi" w:cstheme="minorHAnsi"/>
          <w:b/>
          <w:bCs/>
          <w:sz w:val="22"/>
          <w:szCs w:val="22"/>
        </w:rPr>
        <w:t>,</w:t>
      </w:r>
    </w:p>
    <w:p w14:paraId="6AB40CA3" w14:textId="77777777" w:rsidR="004D239A" w:rsidRPr="00455B76" w:rsidRDefault="00A57B33" w:rsidP="00326C13">
      <w:pPr>
        <w:spacing w:after="0" w:line="240" w:lineRule="auto"/>
        <w:jc w:val="both"/>
        <w:rPr>
          <w:rFonts w:asciiTheme="minorHAnsi" w:hAnsiTheme="minorHAnsi" w:cstheme="minorHAnsi"/>
          <w:sz w:val="22"/>
          <w:szCs w:val="22"/>
        </w:rPr>
      </w:pPr>
      <w:r w:rsidRPr="00455B76">
        <w:rPr>
          <w:rFonts w:asciiTheme="minorHAnsi" w:hAnsiTheme="minorHAnsi" w:cstheme="minorHAnsi"/>
          <w:sz w:val="22"/>
          <w:szCs w:val="22"/>
        </w:rPr>
        <w:t>w dalszej części Umowy zwani łącznie „</w:t>
      </w:r>
      <w:r w:rsidRPr="00455B76">
        <w:rPr>
          <w:rFonts w:asciiTheme="minorHAnsi" w:hAnsiTheme="minorHAnsi" w:cstheme="minorHAnsi"/>
          <w:b/>
          <w:sz w:val="22"/>
          <w:szCs w:val="22"/>
        </w:rPr>
        <w:t>Stronami</w:t>
      </w:r>
      <w:r w:rsidRPr="00455B76">
        <w:rPr>
          <w:rFonts w:asciiTheme="minorHAnsi" w:hAnsiTheme="minorHAnsi" w:cstheme="minorHAnsi"/>
          <w:sz w:val="22"/>
          <w:szCs w:val="22"/>
        </w:rPr>
        <w:t>”, a każdy z nich oddzielnie „</w:t>
      </w:r>
      <w:r w:rsidRPr="00455B76">
        <w:rPr>
          <w:rFonts w:asciiTheme="minorHAnsi" w:hAnsiTheme="minorHAnsi" w:cstheme="minorHAnsi"/>
          <w:b/>
          <w:sz w:val="22"/>
          <w:szCs w:val="22"/>
        </w:rPr>
        <w:t>Stroną</w:t>
      </w:r>
      <w:r w:rsidRPr="00455B76">
        <w:rPr>
          <w:rFonts w:asciiTheme="minorHAnsi" w:hAnsiTheme="minorHAnsi" w:cstheme="minorHAnsi"/>
          <w:sz w:val="22"/>
          <w:szCs w:val="22"/>
        </w:rPr>
        <w:t>”</w:t>
      </w:r>
    </w:p>
    <w:p w14:paraId="1855BDF5" w14:textId="77777777" w:rsidR="004D239A" w:rsidRPr="00455B76" w:rsidRDefault="00A57B33" w:rsidP="00326C13">
      <w:pPr>
        <w:pStyle w:val="Standard"/>
        <w:spacing w:after="0" w:line="240" w:lineRule="auto"/>
        <w:jc w:val="both"/>
        <w:rPr>
          <w:rFonts w:asciiTheme="minorHAnsi" w:hAnsiTheme="minorHAnsi" w:cstheme="minorHAnsi"/>
          <w:sz w:val="22"/>
          <w:szCs w:val="22"/>
        </w:rPr>
      </w:pPr>
      <w:r w:rsidRPr="00455B76">
        <w:rPr>
          <w:rFonts w:asciiTheme="minorHAnsi" w:hAnsiTheme="minorHAnsi" w:cstheme="minorHAnsi"/>
          <w:sz w:val="22"/>
          <w:szCs w:val="22"/>
        </w:rPr>
        <w:t>o następującej treści:</w:t>
      </w:r>
    </w:p>
    <w:p w14:paraId="2C651355" w14:textId="77777777" w:rsidR="00892D03" w:rsidRDefault="00892D03" w:rsidP="00326C13">
      <w:pPr>
        <w:pStyle w:val="western"/>
        <w:spacing w:before="0" w:after="0" w:line="240" w:lineRule="auto"/>
        <w:jc w:val="center"/>
        <w:rPr>
          <w:rFonts w:asciiTheme="minorHAnsi" w:hAnsiTheme="minorHAnsi" w:cstheme="minorHAnsi"/>
          <w:b/>
          <w:bCs/>
          <w:sz w:val="22"/>
          <w:szCs w:val="22"/>
        </w:rPr>
      </w:pPr>
    </w:p>
    <w:p w14:paraId="3CA3679D" w14:textId="77777777" w:rsidR="00B97A5D" w:rsidRDefault="00B97A5D" w:rsidP="00326C13">
      <w:pPr>
        <w:pStyle w:val="western"/>
        <w:spacing w:before="0" w:after="0" w:line="240" w:lineRule="auto"/>
        <w:jc w:val="center"/>
        <w:rPr>
          <w:rFonts w:asciiTheme="minorHAnsi" w:hAnsiTheme="minorHAnsi" w:cstheme="minorHAnsi"/>
          <w:b/>
          <w:bCs/>
          <w:sz w:val="22"/>
          <w:szCs w:val="22"/>
        </w:rPr>
      </w:pPr>
    </w:p>
    <w:p w14:paraId="63CAD3AA" w14:textId="77777777" w:rsidR="004D239A" w:rsidRPr="00455B76" w:rsidRDefault="00A57B33" w:rsidP="00326C13">
      <w:pPr>
        <w:pStyle w:val="western"/>
        <w:spacing w:before="0" w:after="0" w:line="240" w:lineRule="auto"/>
        <w:jc w:val="center"/>
        <w:rPr>
          <w:rFonts w:asciiTheme="minorHAnsi" w:hAnsiTheme="minorHAnsi" w:cstheme="minorHAnsi"/>
        </w:rPr>
      </w:pPr>
      <w:r w:rsidRPr="00455B76">
        <w:rPr>
          <w:rFonts w:asciiTheme="minorHAnsi" w:hAnsiTheme="minorHAnsi" w:cstheme="minorHAnsi"/>
          <w:b/>
          <w:bCs/>
          <w:sz w:val="22"/>
          <w:szCs w:val="22"/>
        </w:rPr>
        <w:t>§ 1</w:t>
      </w:r>
    </w:p>
    <w:p w14:paraId="77271498" w14:textId="77777777" w:rsidR="004D239A" w:rsidRPr="00455B76" w:rsidRDefault="004D239A" w:rsidP="00326C13">
      <w:pPr>
        <w:pStyle w:val="western"/>
        <w:tabs>
          <w:tab w:val="left" w:pos="284"/>
        </w:tabs>
        <w:spacing w:before="0" w:after="0" w:line="240" w:lineRule="auto"/>
        <w:jc w:val="both"/>
        <w:rPr>
          <w:rFonts w:asciiTheme="minorHAnsi" w:hAnsiTheme="minorHAnsi" w:cstheme="minorHAnsi"/>
          <w:sz w:val="22"/>
          <w:szCs w:val="22"/>
        </w:rPr>
      </w:pPr>
    </w:p>
    <w:p w14:paraId="314E0461" w14:textId="77777777" w:rsidR="00B401D2" w:rsidRDefault="00B862C5" w:rsidP="00B401D2">
      <w:pPr>
        <w:pStyle w:val="western"/>
        <w:numPr>
          <w:ilvl w:val="0"/>
          <w:numId w:val="38"/>
        </w:numPr>
        <w:tabs>
          <w:tab w:val="left" w:pos="568"/>
        </w:tabs>
        <w:spacing w:before="0" w:after="0" w:line="240" w:lineRule="auto"/>
        <w:jc w:val="both"/>
        <w:rPr>
          <w:rFonts w:asciiTheme="minorHAnsi" w:hAnsiTheme="minorHAnsi" w:cstheme="minorHAnsi"/>
          <w:sz w:val="22"/>
          <w:szCs w:val="22"/>
        </w:rPr>
      </w:pPr>
      <w:r>
        <w:rPr>
          <w:rFonts w:asciiTheme="minorHAnsi" w:hAnsiTheme="minorHAnsi" w:cstheme="minorHAnsi"/>
          <w:sz w:val="22"/>
          <w:szCs w:val="22"/>
        </w:rPr>
        <w:t>Przedmiotem niniejszej umowy jest dostarczanie, przez cały okres jej trwa</w:t>
      </w:r>
      <w:r w:rsidR="00B401D2">
        <w:rPr>
          <w:rFonts w:asciiTheme="minorHAnsi" w:hAnsiTheme="minorHAnsi" w:cstheme="minorHAnsi"/>
          <w:sz w:val="22"/>
          <w:szCs w:val="22"/>
        </w:rPr>
        <w:t>nia, Zamawiającemu ciekłego Azotu (LN 2)</w:t>
      </w:r>
      <w:r w:rsidR="00892D03" w:rsidRPr="00B401D2">
        <w:rPr>
          <w:rFonts w:asciiTheme="minorHAnsi" w:hAnsiTheme="minorHAnsi" w:cstheme="minorHAnsi"/>
          <w:sz w:val="22"/>
          <w:szCs w:val="22"/>
        </w:rPr>
        <w:t xml:space="preserve"> </w:t>
      </w:r>
      <w:r w:rsidRPr="00B401D2">
        <w:rPr>
          <w:rFonts w:asciiTheme="minorHAnsi" w:hAnsiTheme="minorHAnsi" w:cstheme="minorHAnsi"/>
          <w:sz w:val="22"/>
          <w:szCs w:val="22"/>
        </w:rPr>
        <w:t>za zapłatą ceny określonej w załączniku nr 1 – stanowiącym integralną część niniejszej umowy oraz na warunki, ta</w:t>
      </w:r>
      <w:r w:rsidR="00B401D2">
        <w:rPr>
          <w:rFonts w:asciiTheme="minorHAnsi" w:hAnsiTheme="minorHAnsi" w:cstheme="minorHAnsi"/>
          <w:sz w:val="22"/>
          <w:szCs w:val="22"/>
        </w:rPr>
        <w:t>kich jak ilość  ciekłego Azotu (LN 2)</w:t>
      </w:r>
      <w:r w:rsidRPr="00B401D2">
        <w:rPr>
          <w:rFonts w:asciiTheme="minorHAnsi" w:hAnsiTheme="minorHAnsi" w:cstheme="minorHAnsi"/>
          <w:sz w:val="22"/>
          <w:szCs w:val="22"/>
        </w:rPr>
        <w:t xml:space="preserve"> określonych w załączniku</w:t>
      </w:r>
    </w:p>
    <w:p w14:paraId="190ACC24" w14:textId="77777777" w:rsidR="00B862C5" w:rsidRPr="00B401D2" w:rsidRDefault="00B862C5" w:rsidP="00B401D2">
      <w:pPr>
        <w:pStyle w:val="western"/>
        <w:tabs>
          <w:tab w:val="left" w:pos="568"/>
        </w:tabs>
        <w:spacing w:before="0" w:after="0" w:line="240" w:lineRule="auto"/>
        <w:ind w:left="720"/>
        <w:jc w:val="both"/>
        <w:rPr>
          <w:rFonts w:asciiTheme="minorHAnsi" w:hAnsiTheme="minorHAnsi" w:cstheme="minorHAnsi"/>
          <w:sz w:val="22"/>
          <w:szCs w:val="22"/>
        </w:rPr>
      </w:pPr>
      <w:r w:rsidRPr="00B401D2">
        <w:rPr>
          <w:rFonts w:asciiTheme="minorHAnsi" w:hAnsiTheme="minorHAnsi" w:cstheme="minorHAnsi"/>
          <w:sz w:val="22"/>
          <w:szCs w:val="22"/>
        </w:rPr>
        <w:t xml:space="preserve"> nr 2 – stanowiącym integralną część niniejszej umowy.</w:t>
      </w:r>
    </w:p>
    <w:p w14:paraId="4E463ED2" w14:textId="77777777" w:rsidR="004D239A" w:rsidRPr="00455B76" w:rsidRDefault="004D239A" w:rsidP="009F7C38">
      <w:pPr>
        <w:pStyle w:val="western"/>
        <w:tabs>
          <w:tab w:val="left" w:pos="568"/>
        </w:tabs>
        <w:spacing w:before="0" w:after="0" w:line="240" w:lineRule="auto"/>
        <w:jc w:val="both"/>
        <w:rPr>
          <w:rFonts w:asciiTheme="minorHAnsi" w:hAnsiTheme="minorHAnsi" w:cstheme="minorHAnsi"/>
        </w:rPr>
      </w:pPr>
    </w:p>
    <w:p w14:paraId="77E4CB89" w14:textId="77777777" w:rsidR="004D239A" w:rsidRPr="00455B76" w:rsidRDefault="00A57B33" w:rsidP="00BA5D6B">
      <w:pPr>
        <w:pStyle w:val="western"/>
        <w:tabs>
          <w:tab w:val="left" w:pos="568"/>
        </w:tabs>
        <w:spacing w:before="0" w:after="0" w:line="240" w:lineRule="auto"/>
        <w:ind w:left="720"/>
        <w:jc w:val="both"/>
        <w:rPr>
          <w:rFonts w:asciiTheme="minorHAnsi" w:hAnsiTheme="minorHAnsi" w:cstheme="minorHAnsi"/>
          <w:sz w:val="22"/>
          <w:szCs w:val="22"/>
        </w:rPr>
      </w:pPr>
      <w:r w:rsidRPr="00455B76">
        <w:rPr>
          <w:rFonts w:asciiTheme="minorHAnsi" w:hAnsiTheme="minorHAnsi" w:cstheme="minorHAnsi"/>
          <w:sz w:val="22"/>
          <w:szCs w:val="22"/>
        </w:rPr>
        <w:t>-</w:t>
      </w:r>
      <w:r w:rsidR="009F7C38" w:rsidRPr="00455B76">
        <w:rPr>
          <w:rFonts w:asciiTheme="minorHAnsi" w:hAnsiTheme="minorHAnsi" w:cstheme="minorHAnsi"/>
          <w:sz w:val="22"/>
          <w:szCs w:val="22"/>
        </w:rPr>
        <w:t xml:space="preserve">   wycena </w:t>
      </w:r>
      <w:r w:rsidRPr="00455B76">
        <w:rPr>
          <w:rFonts w:asciiTheme="minorHAnsi" w:hAnsiTheme="minorHAnsi" w:cstheme="minorHAnsi"/>
          <w:sz w:val="22"/>
          <w:szCs w:val="22"/>
        </w:rPr>
        <w:t xml:space="preserve"> jednostkowa za kilogram</w:t>
      </w:r>
      <w:r w:rsidR="009F7C38" w:rsidRPr="00455B76">
        <w:rPr>
          <w:rFonts w:asciiTheme="minorHAnsi" w:hAnsiTheme="minorHAnsi" w:cstheme="minorHAnsi"/>
          <w:sz w:val="22"/>
          <w:szCs w:val="22"/>
        </w:rPr>
        <w:t xml:space="preserve"> gazu……………………………….. netto………………………………brutto</w:t>
      </w:r>
    </w:p>
    <w:p w14:paraId="1F615164" w14:textId="77777777" w:rsidR="009F7C38" w:rsidRPr="00455B76" w:rsidRDefault="009F7C38" w:rsidP="00BA5D6B">
      <w:pPr>
        <w:pStyle w:val="western"/>
        <w:tabs>
          <w:tab w:val="left" w:pos="568"/>
        </w:tabs>
        <w:spacing w:before="0" w:after="0" w:line="240" w:lineRule="auto"/>
        <w:ind w:left="720"/>
        <w:jc w:val="both"/>
        <w:rPr>
          <w:rFonts w:asciiTheme="minorHAnsi" w:hAnsiTheme="minorHAnsi" w:cstheme="minorHAnsi"/>
          <w:sz w:val="22"/>
          <w:szCs w:val="22"/>
        </w:rPr>
      </w:pPr>
    </w:p>
    <w:p w14:paraId="737C1E4D" w14:textId="77777777" w:rsidR="004D239A" w:rsidRPr="00455B76" w:rsidRDefault="009F7C38" w:rsidP="00BA5D6B">
      <w:pPr>
        <w:pStyle w:val="western"/>
        <w:tabs>
          <w:tab w:val="left" w:pos="568"/>
        </w:tabs>
        <w:spacing w:before="0" w:after="0" w:line="240" w:lineRule="auto"/>
        <w:ind w:left="720"/>
        <w:jc w:val="both"/>
        <w:rPr>
          <w:rFonts w:asciiTheme="minorHAnsi" w:hAnsiTheme="minorHAnsi" w:cstheme="minorHAnsi"/>
          <w:sz w:val="22"/>
          <w:szCs w:val="22"/>
        </w:rPr>
      </w:pPr>
      <w:r w:rsidRPr="00455B76">
        <w:rPr>
          <w:rFonts w:asciiTheme="minorHAnsi" w:hAnsiTheme="minorHAnsi" w:cstheme="minorHAnsi"/>
          <w:sz w:val="22"/>
          <w:szCs w:val="22"/>
        </w:rPr>
        <w:t>-   usługa logistyczna - dostawa</w:t>
      </w:r>
      <w:r w:rsidR="00100E91" w:rsidRPr="00455B76">
        <w:rPr>
          <w:rFonts w:asciiTheme="minorHAnsi" w:hAnsiTheme="minorHAnsi" w:cstheme="minorHAnsi"/>
          <w:sz w:val="22"/>
          <w:szCs w:val="22"/>
        </w:rPr>
        <w:t xml:space="preserve"> …………………………netto ……………….brutto</w:t>
      </w:r>
    </w:p>
    <w:p w14:paraId="7BA359EB" w14:textId="77777777" w:rsidR="004D239A" w:rsidRPr="00455B76" w:rsidRDefault="004D239A" w:rsidP="00326C13">
      <w:pPr>
        <w:pStyle w:val="western"/>
        <w:tabs>
          <w:tab w:val="left" w:pos="568"/>
        </w:tabs>
        <w:spacing w:before="0" w:after="0" w:line="240" w:lineRule="auto"/>
        <w:ind w:left="284" w:hanging="284"/>
        <w:jc w:val="both"/>
        <w:rPr>
          <w:rFonts w:asciiTheme="minorHAnsi" w:hAnsiTheme="minorHAnsi" w:cstheme="minorHAnsi"/>
        </w:rPr>
      </w:pPr>
    </w:p>
    <w:p w14:paraId="44BD8694" w14:textId="77777777" w:rsidR="00892D03" w:rsidRPr="00892D03" w:rsidRDefault="00B64E89" w:rsidP="00BA5D6B">
      <w:pPr>
        <w:pStyle w:val="western"/>
        <w:numPr>
          <w:ilvl w:val="0"/>
          <w:numId w:val="38"/>
        </w:numPr>
        <w:tabs>
          <w:tab w:val="left" w:pos="568"/>
        </w:tabs>
        <w:spacing w:before="0" w:after="0" w:line="240" w:lineRule="auto"/>
        <w:jc w:val="both"/>
        <w:rPr>
          <w:rFonts w:asciiTheme="minorHAnsi" w:hAnsiTheme="minorHAnsi" w:cstheme="minorHAnsi"/>
          <w:sz w:val="22"/>
          <w:szCs w:val="22"/>
        </w:rPr>
      </w:pPr>
      <w:r w:rsidRPr="00455B76">
        <w:rPr>
          <w:rFonts w:asciiTheme="minorHAnsi" w:hAnsiTheme="minorHAnsi" w:cstheme="minorHAnsi"/>
          <w:sz w:val="22"/>
          <w:szCs w:val="22"/>
        </w:rPr>
        <w:t>Wykonawca</w:t>
      </w:r>
      <w:r w:rsidR="00A57B33" w:rsidRPr="00455B76">
        <w:rPr>
          <w:rFonts w:asciiTheme="minorHAnsi" w:hAnsiTheme="minorHAnsi" w:cstheme="minorHAnsi"/>
          <w:sz w:val="22"/>
          <w:szCs w:val="22"/>
        </w:rPr>
        <w:t xml:space="preserve"> zobowiązuje się do utrzymania ceny, o której mowa w ust.1, przez cały okres obowiązywania umowy.</w:t>
      </w:r>
    </w:p>
    <w:p w14:paraId="35E0BF7F" w14:textId="77777777" w:rsidR="004D239A" w:rsidRPr="00455B76" w:rsidRDefault="00A57B33" w:rsidP="00326C13">
      <w:pPr>
        <w:pStyle w:val="Textbody"/>
        <w:spacing w:after="0" w:line="240" w:lineRule="auto"/>
        <w:ind w:left="207"/>
        <w:jc w:val="center"/>
        <w:rPr>
          <w:rFonts w:asciiTheme="minorHAnsi" w:hAnsiTheme="minorHAnsi" w:cstheme="minorHAnsi"/>
        </w:rPr>
      </w:pPr>
      <w:r w:rsidRPr="00455B76">
        <w:rPr>
          <w:rFonts w:asciiTheme="minorHAnsi" w:hAnsiTheme="minorHAnsi" w:cstheme="minorHAnsi"/>
          <w:b/>
          <w:bCs/>
        </w:rPr>
        <w:t>§ 2</w:t>
      </w:r>
    </w:p>
    <w:p w14:paraId="0A1F3BEA" w14:textId="1B1B21C7" w:rsidR="004D239A" w:rsidRPr="00455B76" w:rsidRDefault="00A57B33" w:rsidP="00BA5D6B">
      <w:pPr>
        <w:pStyle w:val="Textbody"/>
        <w:numPr>
          <w:ilvl w:val="0"/>
          <w:numId w:val="37"/>
        </w:numPr>
        <w:spacing w:after="0" w:line="240" w:lineRule="auto"/>
        <w:jc w:val="both"/>
        <w:rPr>
          <w:rFonts w:asciiTheme="minorHAnsi" w:hAnsiTheme="minorHAnsi" w:cstheme="minorHAnsi"/>
        </w:rPr>
      </w:pPr>
      <w:r w:rsidRPr="00455B76">
        <w:rPr>
          <w:rFonts w:asciiTheme="minorHAnsi" w:hAnsiTheme="minorHAnsi" w:cstheme="minorHAnsi"/>
          <w:sz w:val="22"/>
          <w:szCs w:val="22"/>
        </w:rPr>
        <w:t xml:space="preserve">Dostawy będą realizowane przez </w:t>
      </w:r>
      <w:r w:rsidR="00B64E89" w:rsidRPr="00455B76">
        <w:rPr>
          <w:rFonts w:asciiTheme="minorHAnsi" w:hAnsiTheme="minorHAnsi" w:cstheme="minorHAnsi"/>
          <w:sz w:val="22"/>
          <w:szCs w:val="22"/>
        </w:rPr>
        <w:t>W</w:t>
      </w:r>
      <w:r w:rsidR="004E1756" w:rsidRPr="00455B76">
        <w:rPr>
          <w:rFonts w:asciiTheme="minorHAnsi" w:hAnsiTheme="minorHAnsi" w:cstheme="minorHAnsi"/>
          <w:sz w:val="22"/>
          <w:szCs w:val="22"/>
        </w:rPr>
        <w:t xml:space="preserve">ykonawcę </w:t>
      </w:r>
      <w:r w:rsidRPr="00455B76">
        <w:rPr>
          <w:rFonts w:asciiTheme="minorHAnsi" w:hAnsiTheme="minorHAnsi" w:cstheme="minorHAnsi"/>
          <w:sz w:val="22"/>
          <w:szCs w:val="22"/>
        </w:rPr>
        <w:t xml:space="preserve">na podstawie zamówień złożonych przez </w:t>
      </w:r>
      <w:r w:rsidR="00B64E89" w:rsidRPr="00455B76">
        <w:rPr>
          <w:rFonts w:asciiTheme="minorHAnsi" w:hAnsiTheme="minorHAnsi" w:cstheme="minorHAnsi"/>
          <w:sz w:val="22"/>
          <w:szCs w:val="22"/>
        </w:rPr>
        <w:t>Z</w:t>
      </w:r>
      <w:r w:rsidR="004E1756" w:rsidRPr="00455B76">
        <w:rPr>
          <w:rFonts w:asciiTheme="minorHAnsi" w:hAnsiTheme="minorHAnsi" w:cstheme="minorHAnsi"/>
          <w:sz w:val="22"/>
          <w:szCs w:val="22"/>
        </w:rPr>
        <w:t>amawiającego</w:t>
      </w:r>
      <w:r w:rsidRPr="00455B76">
        <w:rPr>
          <w:rFonts w:asciiTheme="minorHAnsi" w:hAnsiTheme="minorHAnsi" w:cstheme="minorHAnsi"/>
          <w:sz w:val="22"/>
          <w:szCs w:val="22"/>
        </w:rPr>
        <w:t xml:space="preserve">, w terminie do </w:t>
      </w:r>
      <w:r w:rsidR="009F7C38" w:rsidRPr="00455B76">
        <w:rPr>
          <w:rFonts w:asciiTheme="minorHAnsi" w:hAnsiTheme="minorHAnsi" w:cstheme="minorHAnsi"/>
          <w:sz w:val="22"/>
          <w:szCs w:val="22"/>
        </w:rPr>
        <w:t>3</w:t>
      </w:r>
      <w:r w:rsidRPr="00455B76">
        <w:rPr>
          <w:rFonts w:asciiTheme="minorHAnsi" w:hAnsiTheme="minorHAnsi" w:cstheme="minorHAnsi"/>
          <w:sz w:val="22"/>
          <w:szCs w:val="22"/>
        </w:rPr>
        <w:t xml:space="preserve"> dni roboczych od daty potwierdzenia przez </w:t>
      </w:r>
      <w:ins w:id="7" w:author="HP-ELITEBOOK8560P-02-22@outlook.com" w:date="2026-10-02T10:45:00Z" w16du:dateUtc="2026-10-02T08:45:00Z">
        <w:r w:rsidR="00244D2B">
          <w:rPr>
            <w:rFonts w:asciiTheme="minorHAnsi" w:hAnsiTheme="minorHAnsi" w:cstheme="minorHAnsi"/>
            <w:sz w:val="22"/>
            <w:szCs w:val="22"/>
          </w:rPr>
          <w:t>W</w:t>
        </w:r>
      </w:ins>
      <w:del w:id="8" w:author="HP-ELITEBOOK8560P-02-22@outlook.com" w:date="2026-10-02T10:45:00Z" w16du:dateUtc="2026-10-02T08:45:00Z">
        <w:r w:rsidR="004E1756" w:rsidRPr="00455B76" w:rsidDel="00244D2B">
          <w:rPr>
            <w:rFonts w:asciiTheme="minorHAnsi" w:hAnsiTheme="minorHAnsi" w:cstheme="minorHAnsi"/>
            <w:sz w:val="22"/>
            <w:szCs w:val="22"/>
          </w:rPr>
          <w:delText>w</w:delText>
        </w:r>
      </w:del>
      <w:r w:rsidR="004E1756" w:rsidRPr="00455B76">
        <w:rPr>
          <w:rFonts w:asciiTheme="minorHAnsi" w:hAnsiTheme="minorHAnsi" w:cstheme="minorHAnsi"/>
          <w:sz w:val="22"/>
          <w:szCs w:val="22"/>
        </w:rPr>
        <w:t xml:space="preserve">ykonawcę </w:t>
      </w:r>
      <w:r w:rsidRPr="00455B76">
        <w:rPr>
          <w:rFonts w:asciiTheme="minorHAnsi" w:hAnsiTheme="minorHAnsi" w:cstheme="minorHAnsi"/>
          <w:sz w:val="22"/>
          <w:szCs w:val="22"/>
        </w:rPr>
        <w:t>przyjęcia zamówienia do realizacji.</w:t>
      </w:r>
    </w:p>
    <w:p w14:paraId="6B4A2C23" w14:textId="77777777" w:rsidR="004D239A" w:rsidRPr="00455B76" w:rsidRDefault="00A57B33" w:rsidP="00BA5D6B">
      <w:pPr>
        <w:pStyle w:val="Textbody"/>
        <w:numPr>
          <w:ilvl w:val="0"/>
          <w:numId w:val="37"/>
        </w:numPr>
        <w:spacing w:after="0" w:line="240" w:lineRule="auto"/>
        <w:jc w:val="both"/>
        <w:rPr>
          <w:rFonts w:asciiTheme="minorHAnsi" w:hAnsiTheme="minorHAnsi" w:cstheme="minorHAnsi"/>
        </w:rPr>
      </w:pPr>
      <w:r w:rsidRPr="00455B76">
        <w:rPr>
          <w:rFonts w:asciiTheme="minorHAnsi" w:hAnsiTheme="minorHAnsi" w:cstheme="minorHAnsi"/>
          <w:sz w:val="22"/>
          <w:szCs w:val="22"/>
        </w:rPr>
        <w:t xml:space="preserve">Zamówienia dostaw </w:t>
      </w:r>
      <w:r w:rsidR="009F7C38" w:rsidRPr="00455B76">
        <w:rPr>
          <w:rFonts w:asciiTheme="minorHAnsi" w:hAnsiTheme="minorHAnsi" w:cstheme="minorHAnsi"/>
          <w:sz w:val="22"/>
          <w:szCs w:val="22"/>
        </w:rPr>
        <w:t>gazu</w:t>
      </w:r>
      <w:r w:rsidRPr="00455B76">
        <w:rPr>
          <w:rFonts w:asciiTheme="minorHAnsi" w:hAnsiTheme="minorHAnsi" w:cstheme="minorHAnsi"/>
          <w:sz w:val="22"/>
          <w:szCs w:val="22"/>
        </w:rPr>
        <w:t xml:space="preserve"> przez </w:t>
      </w:r>
      <w:r w:rsidR="00B64E89" w:rsidRPr="00455B76">
        <w:rPr>
          <w:rFonts w:asciiTheme="minorHAnsi" w:hAnsiTheme="minorHAnsi" w:cstheme="minorHAnsi"/>
          <w:sz w:val="22"/>
          <w:szCs w:val="22"/>
        </w:rPr>
        <w:t>Z</w:t>
      </w:r>
      <w:r w:rsidR="004E1756" w:rsidRPr="00455B76">
        <w:rPr>
          <w:rFonts w:asciiTheme="minorHAnsi" w:hAnsiTheme="minorHAnsi" w:cstheme="minorHAnsi"/>
          <w:sz w:val="22"/>
          <w:szCs w:val="22"/>
        </w:rPr>
        <w:t xml:space="preserve">amawiającego </w:t>
      </w:r>
      <w:r w:rsidRPr="00455B76">
        <w:rPr>
          <w:rFonts w:asciiTheme="minorHAnsi" w:hAnsiTheme="minorHAnsi" w:cstheme="minorHAnsi"/>
          <w:sz w:val="22"/>
          <w:szCs w:val="22"/>
        </w:rPr>
        <w:t>mogą być składane drogą elektroniczną</w:t>
      </w:r>
      <w:r w:rsidR="004E1756" w:rsidRPr="00455B76">
        <w:rPr>
          <w:rFonts w:asciiTheme="minorHAnsi" w:hAnsiTheme="minorHAnsi" w:cstheme="minorHAnsi"/>
          <w:sz w:val="22"/>
          <w:szCs w:val="22"/>
        </w:rPr>
        <w:t>.</w:t>
      </w:r>
    </w:p>
    <w:p w14:paraId="178C3A65" w14:textId="77777777" w:rsidR="00886F85" w:rsidRPr="00886F85" w:rsidRDefault="00A57B33" w:rsidP="00BA5D6B">
      <w:pPr>
        <w:pStyle w:val="Textbody"/>
        <w:numPr>
          <w:ilvl w:val="0"/>
          <w:numId w:val="37"/>
        </w:numPr>
        <w:spacing w:after="0" w:line="240" w:lineRule="auto"/>
        <w:jc w:val="both"/>
        <w:rPr>
          <w:rFonts w:asciiTheme="minorHAnsi" w:hAnsiTheme="minorHAnsi" w:cstheme="minorHAnsi"/>
        </w:rPr>
      </w:pPr>
      <w:r w:rsidRPr="00455B76">
        <w:rPr>
          <w:rFonts w:asciiTheme="minorHAnsi" w:hAnsiTheme="minorHAnsi" w:cstheme="minorHAnsi"/>
          <w:sz w:val="22"/>
          <w:szCs w:val="22"/>
        </w:rPr>
        <w:t xml:space="preserve">Potwierdzenia przyjęcia zamówienia do realizacji przez </w:t>
      </w:r>
      <w:r w:rsidR="00B64E89" w:rsidRPr="00455B76">
        <w:rPr>
          <w:rFonts w:asciiTheme="minorHAnsi" w:hAnsiTheme="minorHAnsi" w:cstheme="minorHAnsi"/>
          <w:sz w:val="22"/>
          <w:szCs w:val="22"/>
        </w:rPr>
        <w:t>W</w:t>
      </w:r>
      <w:r w:rsidR="004E1756" w:rsidRPr="00455B76">
        <w:rPr>
          <w:rFonts w:asciiTheme="minorHAnsi" w:hAnsiTheme="minorHAnsi" w:cstheme="minorHAnsi"/>
          <w:sz w:val="22"/>
          <w:szCs w:val="22"/>
        </w:rPr>
        <w:t>ykonawc</w:t>
      </w:r>
      <w:r w:rsidR="00F811EE" w:rsidRPr="00455B76">
        <w:rPr>
          <w:rFonts w:asciiTheme="minorHAnsi" w:hAnsiTheme="minorHAnsi" w:cstheme="minorHAnsi"/>
          <w:sz w:val="22"/>
          <w:szCs w:val="22"/>
        </w:rPr>
        <w:t>ę</w:t>
      </w:r>
      <w:r w:rsidRPr="00455B76">
        <w:rPr>
          <w:rFonts w:asciiTheme="minorHAnsi" w:hAnsiTheme="minorHAnsi" w:cstheme="minorHAnsi"/>
          <w:sz w:val="22"/>
          <w:szCs w:val="22"/>
        </w:rPr>
        <w:t xml:space="preserve"> mogą być dokonywane drogą elektroniczną.</w:t>
      </w:r>
    </w:p>
    <w:p w14:paraId="79A8FBF2" w14:textId="6108A2FA" w:rsidR="00886F85" w:rsidRDefault="004E1756" w:rsidP="00BA5D6B">
      <w:pPr>
        <w:pStyle w:val="Textbody"/>
        <w:numPr>
          <w:ilvl w:val="0"/>
          <w:numId w:val="37"/>
        </w:numPr>
        <w:spacing w:after="0" w:line="240" w:lineRule="auto"/>
        <w:jc w:val="both"/>
        <w:rPr>
          <w:rFonts w:asciiTheme="minorHAnsi" w:hAnsiTheme="minorHAnsi" w:cstheme="minorHAnsi"/>
        </w:rPr>
      </w:pPr>
      <w:r w:rsidRPr="00886F85">
        <w:rPr>
          <w:rFonts w:asciiTheme="minorHAnsi" w:hAnsiTheme="minorHAnsi" w:cstheme="minorHAnsi"/>
          <w:sz w:val="22"/>
          <w:szCs w:val="22"/>
        </w:rPr>
        <w:t>Wykonawca  dostarczy produkty objęte Umową własnym</w:t>
      </w:r>
      <w:r w:rsidR="004409BC" w:rsidRPr="00886F85">
        <w:rPr>
          <w:rFonts w:asciiTheme="minorHAnsi" w:hAnsiTheme="minorHAnsi" w:cstheme="minorHAnsi"/>
          <w:sz w:val="22"/>
          <w:szCs w:val="22"/>
        </w:rPr>
        <w:t xml:space="preserve"> </w:t>
      </w:r>
      <w:r w:rsidR="00100E91" w:rsidRPr="00886F85">
        <w:rPr>
          <w:rFonts w:asciiTheme="minorHAnsi" w:hAnsiTheme="minorHAnsi" w:cstheme="minorHAnsi"/>
          <w:sz w:val="22"/>
          <w:szCs w:val="22"/>
        </w:rPr>
        <w:t>transportem</w:t>
      </w:r>
      <w:ins w:id="9" w:author="HP-ELITEBOOK8560P-02-22@outlook.com" w:date="2026-10-02T10:45:00Z" w16du:dateUtc="2026-10-02T08:45:00Z">
        <w:r w:rsidR="00244D2B">
          <w:rPr>
            <w:rFonts w:asciiTheme="minorHAnsi" w:hAnsiTheme="minorHAnsi" w:cstheme="minorHAnsi"/>
            <w:sz w:val="22"/>
            <w:szCs w:val="22"/>
          </w:rPr>
          <w:t>, na własny koszt i ryzyko,</w:t>
        </w:r>
      </w:ins>
      <w:r w:rsidR="004409BC" w:rsidRPr="00886F85">
        <w:rPr>
          <w:rFonts w:asciiTheme="minorHAnsi" w:hAnsiTheme="minorHAnsi" w:cstheme="minorHAnsi"/>
          <w:sz w:val="22"/>
          <w:szCs w:val="22"/>
        </w:rPr>
        <w:t xml:space="preserve">  </w:t>
      </w:r>
      <w:r w:rsidR="00100E91" w:rsidRPr="00886F85">
        <w:rPr>
          <w:rFonts w:asciiTheme="minorHAnsi" w:hAnsiTheme="minorHAnsi" w:cstheme="minorHAnsi"/>
          <w:sz w:val="22"/>
          <w:szCs w:val="22"/>
        </w:rPr>
        <w:t>do siedziby Zamawiającego.</w:t>
      </w:r>
      <w:r w:rsidR="004409BC" w:rsidRPr="00886F85">
        <w:rPr>
          <w:rFonts w:asciiTheme="minorHAnsi" w:hAnsiTheme="minorHAnsi" w:cstheme="minorHAnsi"/>
          <w:sz w:val="22"/>
          <w:szCs w:val="22"/>
        </w:rPr>
        <w:t xml:space="preserve"> </w:t>
      </w:r>
      <w:del w:id="10" w:author="HP-ELITEBOOK8560P-02-22@outlook.com" w:date="2026-10-02T10:45:00Z" w16du:dateUtc="2026-10-02T08:45:00Z">
        <w:r w:rsidR="004409BC" w:rsidRPr="00886F85" w:rsidDel="00244D2B">
          <w:rPr>
            <w:rFonts w:asciiTheme="minorHAnsi" w:hAnsiTheme="minorHAnsi" w:cstheme="minorHAnsi"/>
            <w:sz w:val="22"/>
            <w:szCs w:val="22"/>
          </w:rPr>
          <w:delText xml:space="preserve">                                                                             </w:delText>
        </w:r>
      </w:del>
    </w:p>
    <w:p w14:paraId="62D66926" w14:textId="77777777" w:rsidR="00892D03" w:rsidRDefault="00892D03" w:rsidP="00886F85">
      <w:pPr>
        <w:pStyle w:val="Textbody"/>
        <w:spacing w:after="0" w:line="240" w:lineRule="auto"/>
        <w:ind w:left="207"/>
        <w:jc w:val="center"/>
        <w:rPr>
          <w:rFonts w:asciiTheme="minorHAnsi" w:hAnsiTheme="minorHAnsi" w:cstheme="minorHAnsi"/>
          <w:b/>
          <w:bCs/>
          <w:sz w:val="22"/>
          <w:szCs w:val="22"/>
        </w:rPr>
      </w:pPr>
    </w:p>
    <w:p w14:paraId="568CC8EB" w14:textId="77777777" w:rsidR="00B97A5D" w:rsidRDefault="00B97A5D" w:rsidP="00886F85">
      <w:pPr>
        <w:pStyle w:val="Textbody"/>
        <w:spacing w:after="0" w:line="240" w:lineRule="auto"/>
        <w:ind w:left="207"/>
        <w:jc w:val="center"/>
        <w:rPr>
          <w:rFonts w:asciiTheme="minorHAnsi" w:hAnsiTheme="minorHAnsi" w:cstheme="minorHAnsi"/>
          <w:b/>
          <w:bCs/>
          <w:sz w:val="22"/>
          <w:szCs w:val="22"/>
        </w:rPr>
      </w:pPr>
    </w:p>
    <w:p w14:paraId="7204D1B5" w14:textId="77777777" w:rsidR="00B97A5D" w:rsidRDefault="00B97A5D" w:rsidP="00886F85">
      <w:pPr>
        <w:pStyle w:val="Textbody"/>
        <w:spacing w:after="0" w:line="240" w:lineRule="auto"/>
        <w:ind w:left="207"/>
        <w:jc w:val="center"/>
        <w:rPr>
          <w:rFonts w:asciiTheme="minorHAnsi" w:hAnsiTheme="minorHAnsi" w:cstheme="minorHAnsi"/>
          <w:b/>
          <w:bCs/>
          <w:sz w:val="22"/>
          <w:szCs w:val="22"/>
        </w:rPr>
      </w:pPr>
    </w:p>
    <w:p w14:paraId="3DEE1400" w14:textId="77777777" w:rsidR="00886F85" w:rsidRDefault="00A57B33" w:rsidP="00886F85">
      <w:pPr>
        <w:pStyle w:val="Textbody"/>
        <w:spacing w:after="0" w:line="240" w:lineRule="auto"/>
        <w:ind w:left="207"/>
        <w:jc w:val="center"/>
        <w:rPr>
          <w:rFonts w:asciiTheme="minorHAnsi" w:hAnsiTheme="minorHAnsi" w:cstheme="minorHAnsi"/>
          <w:b/>
          <w:bCs/>
          <w:sz w:val="22"/>
          <w:szCs w:val="22"/>
        </w:rPr>
      </w:pPr>
      <w:r w:rsidRPr="00455B76">
        <w:rPr>
          <w:rFonts w:asciiTheme="minorHAnsi" w:hAnsiTheme="minorHAnsi" w:cstheme="minorHAnsi"/>
          <w:b/>
          <w:bCs/>
          <w:sz w:val="22"/>
          <w:szCs w:val="22"/>
        </w:rPr>
        <w:t>§ 3</w:t>
      </w:r>
    </w:p>
    <w:p w14:paraId="71821897" w14:textId="56E5D199" w:rsidR="004D239A" w:rsidRPr="00455B76" w:rsidRDefault="008558DA" w:rsidP="00BA5D6B">
      <w:pPr>
        <w:pStyle w:val="Textbody"/>
        <w:numPr>
          <w:ilvl w:val="0"/>
          <w:numId w:val="36"/>
        </w:numPr>
        <w:spacing w:after="0" w:line="240" w:lineRule="auto"/>
        <w:rPr>
          <w:rFonts w:asciiTheme="minorHAnsi" w:hAnsiTheme="minorHAnsi" w:cstheme="minorHAnsi"/>
        </w:rPr>
      </w:pPr>
      <w:r w:rsidRPr="00455B76">
        <w:rPr>
          <w:rFonts w:asciiTheme="minorHAnsi" w:hAnsiTheme="minorHAnsi" w:cstheme="minorHAnsi"/>
          <w:sz w:val="22"/>
          <w:szCs w:val="22"/>
        </w:rPr>
        <w:t>Wykonawca przedłoży w formie załącznika do niniejszej umowy posiadane atesty i inne</w:t>
      </w:r>
      <w:ins w:id="11" w:author="HP-ELITEBOOK8560P-02-22@outlook.com" w:date="2026-10-02T10:46:00Z" w16du:dateUtc="2026-10-02T08:46:00Z">
        <w:r w:rsidR="00244D2B">
          <w:rPr>
            <w:rFonts w:asciiTheme="minorHAnsi" w:hAnsiTheme="minorHAnsi" w:cstheme="minorHAnsi"/>
            <w:sz w:val="22"/>
            <w:szCs w:val="22"/>
          </w:rPr>
          <w:t xml:space="preserve"> </w:t>
        </w:r>
      </w:ins>
      <w:del w:id="12" w:author="HP-ELITEBOOK8560P-02-22@outlook.com" w:date="2026-10-02T10:46:00Z" w16du:dateUtc="2026-10-02T08:46:00Z">
        <w:r w:rsidRPr="00455B76" w:rsidDel="00244D2B">
          <w:rPr>
            <w:rFonts w:asciiTheme="minorHAnsi" w:hAnsiTheme="minorHAnsi" w:cstheme="minorHAnsi"/>
            <w:sz w:val="22"/>
            <w:szCs w:val="22"/>
          </w:rPr>
          <w:delText xml:space="preserve"> </w:delText>
        </w:r>
      </w:del>
      <w:r w:rsidRPr="00455B76">
        <w:rPr>
          <w:rFonts w:asciiTheme="minorHAnsi" w:hAnsiTheme="minorHAnsi" w:cstheme="minorHAnsi"/>
          <w:sz w:val="22"/>
          <w:szCs w:val="22"/>
        </w:rPr>
        <w:t>dokument</w:t>
      </w:r>
      <w:r w:rsidR="005B2205">
        <w:rPr>
          <w:rFonts w:asciiTheme="minorHAnsi" w:hAnsiTheme="minorHAnsi" w:cstheme="minorHAnsi"/>
          <w:sz w:val="22"/>
          <w:szCs w:val="22"/>
        </w:rPr>
        <w:t>y potwierdzające jakość gazu</w:t>
      </w:r>
      <w:r w:rsidRPr="00455B76">
        <w:rPr>
          <w:rFonts w:asciiTheme="minorHAnsi" w:hAnsiTheme="minorHAnsi" w:cstheme="minorHAnsi"/>
          <w:sz w:val="22"/>
          <w:szCs w:val="22"/>
        </w:rPr>
        <w:t xml:space="preserve"> dostarczan</w:t>
      </w:r>
      <w:r w:rsidR="0006055A">
        <w:rPr>
          <w:rFonts w:asciiTheme="minorHAnsi" w:hAnsiTheme="minorHAnsi" w:cstheme="minorHAnsi"/>
          <w:sz w:val="22"/>
          <w:szCs w:val="22"/>
        </w:rPr>
        <w:t>ego</w:t>
      </w:r>
      <w:r w:rsidRPr="00455B76">
        <w:rPr>
          <w:rFonts w:asciiTheme="minorHAnsi" w:hAnsiTheme="minorHAnsi" w:cstheme="minorHAnsi"/>
          <w:sz w:val="22"/>
          <w:szCs w:val="22"/>
        </w:rPr>
        <w:t xml:space="preserve"> na zamówienie Zamawiającego.</w:t>
      </w:r>
    </w:p>
    <w:p w14:paraId="26F65BD5" w14:textId="77777777" w:rsidR="004D239A" w:rsidRPr="00455B76" w:rsidRDefault="008558DA" w:rsidP="00BA5D6B">
      <w:pPr>
        <w:pStyle w:val="Standard"/>
        <w:numPr>
          <w:ilvl w:val="0"/>
          <w:numId w:val="36"/>
        </w:numPr>
        <w:spacing w:after="0" w:line="240" w:lineRule="auto"/>
        <w:jc w:val="both"/>
        <w:rPr>
          <w:rFonts w:asciiTheme="minorHAnsi" w:hAnsiTheme="minorHAnsi" w:cstheme="minorHAnsi"/>
        </w:rPr>
      </w:pPr>
      <w:r w:rsidRPr="00455B76">
        <w:rPr>
          <w:rFonts w:asciiTheme="minorHAnsi" w:hAnsiTheme="minorHAnsi" w:cstheme="minorHAnsi"/>
          <w:sz w:val="22"/>
          <w:szCs w:val="22"/>
        </w:rPr>
        <w:t>Wykonawca oświadcza, że prowadzi działalność gospodarczą zgodnie z obowiązującymi przepisami.</w:t>
      </w:r>
    </w:p>
    <w:p w14:paraId="542DC156" w14:textId="77777777" w:rsidR="004D239A" w:rsidRPr="00455B76" w:rsidRDefault="008558DA" w:rsidP="00BA5D6B">
      <w:pPr>
        <w:pStyle w:val="Standard"/>
        <w:numPr>
          <w:ilvl w:val="0"/>
          <w:numId w:val="36"/>
        </w:numPr>
        <w:spacing w:after="0" w:line="240" w:lineRule="auto"/>
        <w:jc w:val="both"/>
        <w:rPr>
          <w:rFonts w:asciiTheme="minorHAnsi" w:hAnsiTheme="minorHAnsi" w:cstheme="minorHAnsi"/>
        </w:rPr>
      </w:pPr>
      <w:r w:rsidRPr="00455B76">
        <w:rPr>
          <w:rFonts w:asciiTheme="minorHAnsi" w:hAnsiTheme="minorHAnsi" w:cstheme="minorHAnsi"/>
          <w:sz w:val="22"/>
          <w:szCs w:val="22"/>
        </w:rPr>
        <w:t>Wykonawca posiada uprawnienia zawodowe niezbędne do realizacji zakresu rzeczowego przedmiotu niniejszej umowy.</w:t>
      </w:r>
    </w:p>
    <w:p w14:paraId="6F359EEE" w14:textId="77777777" w:rsidR="00244D2B" w:rsidRPr="00244D2B" w:rsidRDefault="008558DA" w:rsidP="00BA5D6B">
      <w:pPr>
        <w:pStyle w:val="Standard"/>
        <w:numPr>
          <w:ilvl w:val="0"/>
          <w:numId w:val="36"/>
        </w:numPr>
        <w:spacing w:after="0" w:line="240" w:lineRule="auto"/>
        <w:jc w:val="both"/>
        <w:rPr>
          <w:ins w:id="13" w:author="HP-ELITEBOOK8560P-02-22@outlook.com" w:date="2026-10-02T10:46:00Z" w16du:dateUtc="2026-10-02T08:46:00Z"/>
          <w:rFonts w:asciiTheme="minorHAnsi" w:hAnsiTheme="minorHAnsi" w:cstheme="minorHAnsi"/>
          <w:rPrChange w:id="14" w:author="HP-ELITEBOOK8560P-02-22@outlook.com" w:date="2026-10-02T10:46:00Z" w16du:dateUtc="2026-10-02T08:46:00Z">
            <w:rPr>
              <w:ins w:id="15" w:author="HP-ELITEBOOK8560P-02-22@outlook.com" w:date="2026-10-02T10:46:00Z" w16du:dateUtc="2026-10-02T08:46:00Z"/>
              <w:rFonts w:asciiTheme="minorHAnsi" w:hAnsiTheme="minorHAnsi" w:cstheme="minorHAnsi"/>
              <w:sz w:val="22"/>
              <w:szCs w:val="22"/>
            </w:rPr>
          </w:rPrChange>
        </w:rPr>
      </w:pPr>
      <w:r w:rsidRPr="00455B76">
        <w:rPr>
          <w:rFonts w:asciiTheme="minorHAnsi" w:hAnsiTheme="minorHAnsi" w:cstheme="minorHAnsi"/>
          <w:sz w:val="22"/>
          <w:szCs w:val="22"/>
        </w:rPr>
        <w:t>Wykonawca posiada odpowiednie ubezpieczenie od odpowiedzialności cywilnej z tytułu prowadzonej działalności.</w:t>
      </w:r>
      <w:ins w:id="16" w:author="HP-ELITEBOOK8560P-02-22@outlook.com" w:date="2026-10-02T10:46:00Z" w16du:dateUtc="2026-10-02T08:46:00Z">
        <w:r w:rsidR="00244D2B">
          <w:rPr>
            <w:rFonts w:asciiTheme="minorHAnsi" w:hAnsiTheme="minorHAnsi" w:cstheme="minorHAnsi"/>
            <w:sz w:val="22"/>
            <w:szCs w:val="22"/>
          </w:rPr>
          <w:t xml:space="preserve"> </w:t>
        </w:r>
      </w:ins>
    </w:p>
    <w:p w14:paraId="7A5EDA9A" w14:textId="115E10C9" w:rsidR="00886F85" w:rsidRDefault="00244D2B" w:rsidP="00BA5D6B">
      <w:pPr>
        <w:pStyle w:val="Standard"/>
        <w:numPr>
          <w:ilvl w:val="0"/>
          <w:numId w:val="36"/>
        </w:numPr>
        <w:spacing w:after="0" w:line="240" w:lineRule="auto"/>
        <w:jc w:val="both"/>
        <w:rPr>
          <w:rFonts w:asciiTheme="minorHAnsi" w:hAnsiTheme="minorHAnsi" w:cstheme="minorHAnsi"/>
        </w:rPr>
      </w:pPr>
      <w:ins w:id="17" w:author="HP-ELITEBOOK8560P-02-22@outlook.com" w:date="2026-10-02T10:46:00Z" w16du:dateUtc="2026-10-02T08:46:00Z">
        <w:r>
          <w:rPr>
            <w:rFonts w:asciiTheme="minorHAnsi" w:hAnsiTheme="minorHAnsi" w:cstheme="minorHAnsi"/>
            <w:sz w:val="22"/>
            <w:szCs w:val="22"/>
          </w:rPr>
          <w:t>Na każde żądanie Zamawiającego, Wykonawca niezwłocznie przedłoży kopię dokumentów po</w:t>
        </w:r>
      </w:ins>
      <w:ins w:id="18" w:author="HP-ELITEBOOK8560P-02-22@outlook.com" w:date="2026-10-02T10:47:00Z" w16du:dateUtc="2026-10-02T08:47:00Z">
        <w:r>
          <w:rPr>
            <w:rFonts w:asciiTheme="minorHAnsi" w:hAnsiTheme="minorHAnsi" w:cstheme="minorHAnsi"/>
            <w:sz w:val="22"/>
            <w:szCs w:val="22"/>
          </w:rPr>
          <w:t>twierdzających okoliczności o których mowa w ust. 3 i ust. 4.</w:t>
        </w:r>
      </w:ins>
    </w:p>
    <w:p w14:paraId="23F54866" w14:textId="77777777" w:rsidR="00892D03" w:rsidRPr="00892D03" w:rsidRDefault="008558DA" w:rsidP="00BA5D6B">
      <w:pPr>
        <w:pStyle w:val="Standard"/>
        <w:numPr>
          <w:ilvl w:val="0"/>
          <w:numId w:val="36"/>
        </w:numPr>
        <w:spacing w:after="0" w:line="240" w:lineRule="auto"/>
        <w:jc w:val="both"/>
        <w:rPr>
          <w:rFonts w:asciiTheme="minorHAnsi" w:hAnsiTheme="minorHAnsi" w:cstheme="minorHAnsi"/>
        </w:rPr>
      </w:pPr>
      <w:r w:rsidRPr="00455B76">
        <w:rPr>
          <w:rFonts w:asciiTheme="minorHAnsi" w:hAnsiTheme="minorHAnsi" w:cstheme="minorHAnsi"/>
          <w:sz w:val="22"/>
          <w:szCs w:val="22"/>
        </w:rPr>
        <w:t>Wykonawca zobowiązuje się wykonać zlecone usługi z należytą starannością, terminowo oraz zgodnie z wymogami stosownych przepisów.  Wykonawca będzie realizował przedmiot umowy samodzielnie lub za pomocą osób przez siebie wskazanych, gwarantujących należyte wykonanie umowy, za których działania bądź zaniechania ponosi pełną odpowiedzialność zgodnie z umową i obowiązującymi przepisami.</w:t>
      </w:r>
    </w:p>
    <w:p w14:paraId="13E72DAD" w14:textId="77777777" w:rsidR="00197268" w:rsidRDefault="00A57B33" w:rsidP="00197268">
      <w:pPr>
        <w:pStyle w:val="Standard"/>
        <w:spacing w:after="0" w:line="240" w:lineRule="auto"/>
        <w:jc w:val="center"/>
        <w:rPr>
          <w:rFonts w:asciiTheme="minorHAnsi" w:hAnsiTheme="minorHAnsi" w:cstheme="minorHAnsi"/>
          <w:b/>
          <w:bCs/>
        </w:rPr>
      </w:pPr>
      <w:r w:rsidRPr="00455B76">
        <w:rPr>
          <w:rFonts w:asciiTheme="minorHAnsi" w:hAnsiTheme="minorHAnsi" w:cstheme="minorHAnsi"/>
          <w:b/>
          <w:bCs/>
        </w:rPr>
        <w:t>§ 4</w:t>
      </w:r>
    </w:p>
    <w:p w14:paraId="26CFF74D" w14:textId="77777777" w:rsidR="004D239A" w:rsidRPr="00197268" w:rsidRDefault="00A57B33" w:rsidP="00BA5D6B">
      <w:pPr>
        <w:pStyle w:val="Standard"/>
        <w:numPr>
          <w:ilvl w:val="0"/>
          <w:numId w:val="35"/>
        </w:numPr>
        <w:spacing w:after="0" w:line="240" w:lineRule="auto"/>
        <w:rPr>
          <w:rFonts w:asciiTheme="minorHAnsi" w:hAnsiTheme="minorHAnsi" w:cstheme="minorHAnsi"/>
          <w:b/>
          <w:bCs/>
        </w:rPr>
      </w:pPr>
      <w:r w:rsidRPr="00455B76">
        <w:rPr>
          <w:rFonts w:asciiTheme="minorHAnsi" w:hAnsiTheme="minorHAnsi" w:cstheme="minorHAnsi"/>
          <w:sz w:val="22"/>
          <w:szCs w:val="22"/>
        </w:rPr>
        <w:t>Strony podają dane teleadresowe w celach korespondencyjnych:</w:t>
      </w:r>
    </w:p>
    <w:p w14:paraId="134F1A52" w14:textId="77777777" w:rsidR="004D239A" w:rsidRPr="00455B76" w:rsidRDefault="008558DA" w:rsidP="00326C13">
      <w:pPr>
        <w:pStyle w:val="Standard"/>
        <w:numPr>
          <w:ilvl w:val="0"/>
          <w:numId w:val="14"/>
        </w:numPr>
        <w:spacing w:after="0" w:line="240" w:lineRule="auto"/>
        <w:ind w:left="567"/>
        <w:jc w:val="both"/>
        <w:rPr>
          <w:rFonts w:asciiTheme="minorHAnsi" w:hAnsiTheme="minorHAnsi" w:cstheme="minorHAnsi"/>
        </w:rPr>
      </w:pPr>
      <w:r w:rsidRPr="00455B76">
        <w:rPr>
          <w:rFonts w:asciiTheme="minorHAnsi" w:hAnsiTheme="minorHAnsi" w:cstheme="minorHAnsi"/>
          <w:sz w:val="22"/>
          <w:szCs w:val="22"/>
        </w:rPr>
        <w:t>Wykonawca:</w:t>
      </w:r>
      <w:r w:rsidR="004409BC" w:rsidRPr="00455B76">
        <w:rPr>
          <w:rFonts w:asciiTheme="minorHAnsi" w:hAnsiTheme="minorHAnsi" w:cstheme="minorHAnsi"/>
          <w:sz w:val="22"/>
          <w:szCs w:val="22"/>
        </w:rPr>
        <w:t>……………………………………………………………………………………………………………………………………………………………………………………………………………………………………………………………………………………………………………………………………...</w:t>
      </w:r>
    </w:p>
    <w:p w14:paraId="5CB16AFE" w14:textId="77777777" w:rsidR="004D239A" w:rsidRPr="00455B76" w:rsidRDefault="008558DA" w:rsidP="00326C13">
      <w:pPr>
        <w:pStyle w:val="Standard"/>
        <w:numPr>
          <w:ilvl w:val="0"/>
          <w:numId w:val="14"/>
        </w:numPr>
        <w:spacing w:after="0" w:line="240" w:lineRule="auto"/>
        <w:ind w:left="567"/>
        <w:jc w:val="both"/>
        <w:rPr>
          <w:rFonts w:asciiTheme="minorHAnsi" w:hAnsiTheme="minorHAnsi" w:cstheme="minorHAnsi"/>
        </w:rPr>
      </w:pPr>
      <w:r w:rsidRPr="00455B76">
        <w:rPr>
          <w:rFonts w:asciiTheme="minorHAnsi" w:hAnsiTheme="minorHAnsi" w:cstheme="minorHAnsi"/>
          <w:sz w:val="22"/>
          <w:szCs w:val="22"/>
          <w:lang w:val="en-US"/>
        </w:rPr>
        <w:t>Zamawiający:</w:t>
      </w:r>
    </w:p>
    <w:p w14:paraId="1D627CC0" w14:textId="77777777" w:rsidR="00AE14DE" w:rsidRPr="005B2205" w:rsidRDefault="004E7F29" w:rsidP="00326C13">
      <w:pPr>
        <w:pStyle w:val="Standard"/>
        <w:spacing w:after="0" w:line="240" w:lineRule="auto"/>
        <w:ind w:left="567"/>
        <w:jc w:val="both"/>
        <w:rPr>
          <w:rFonts w:asciiTheme="minorHAnsi" w:hAnsiTheme="minorHAnsi" w:cstheme="minorHAnsi"/>
          <w:sz w:val="22"/>
          <w:szCs w:val="22"/>
        </w:rPr>
      </w:pPr>
      <w:r w:rsidRPr="005B2205">
        <w:rPr>
          <w:rFonts w:asciiTheme="minorHAnsi" w:hAnsiTheme="minorHAnsi" w:cstheme="minorHAnsi"/>
          <w:sz w:val="22"/>
          <w:szCs w:val="22"/>
        </w:rPr>
        <w:t xml:space="preserve">Samodzielny </w:t>
      </w:r>
      <w:r w:rsidR="00AE14DE" w:rsidRPr="005B2205">
        <w:rPr>
          <w:rFonts w:asciiTheme="minorHAnsi" w:hAnsiTheme="minorHAnsi" w:cstheme="minorHAnsi"/>
          <w:sz w:val="22"/>
          <w:szCs w:val="22"/>
        </w:rPr>
        <w:t xml:space="preserve"> </w:t>
      </w:r>
      <w:r w:rsidRPr="005B2205">
        <w:rPr>
          <w:rFonts w:asciiTheme="minorHAnsi" w:hAnsiTheme="minorHAnsi" w:cstheme="minorHAnsi"/>
          <w:sz w:val="22"/>
          <w:szCs w:val="22"/>
        </w:rPr>
        <w:t>Publiczny</w:t>
      </w:r>
      <w:r w:rsidR="00AE14DE" w:rsidRPr="005B2205">
        <w:rPr>
          <w:rFonts w:asciiTheme="minorHAnsi" w:hAnsiTheme="minorHAnsi" w:cstheme="minorHAnsi"/>
          <w:sz w:val="22"/>
          <w:szCs w:val="22"/>
        </w:rPr>
        <w:t xml:space="preserve"> </w:t>
      </w:r>
      <w:r w:rsidRPr="005B2205">
        <w:rPr>
          <w:rFonts w:asciiTheme="minorHAnsi" w:hAnsiTheme="minorHAnsi" w:cstheme="minorHAnsi"/>
          <w:sz w:val="22"/>
          <w:szCs w:val="22"/>
        </w:rPr>
        <w:t xml:space="preserve"> Zakład Opieki Zdrowotnej Sanatorium Uzdrowiskowe MSWiA “AGAT” </w:t>
      </w:r>
    </w:p>
    <w:p w14:paraId="6658897F" w14:textId="77777777" w:rsidR="00197268" w:rsidRDefault="004E7F29" w:rsidP="00197268">
      <w:pPr>
        <w:pStyle w:val="Standard"/>
        <w:spacing w:after="0" w:line="240" w:lineRule="auto"/>
        <w:ind w:left="567"/>
        <w:jc w:val="both"/>
        <w:rPr>
          <w:rFonts w:asciiTheme="minorHAnsi" w:hAnsiTheme="minorHAnsi" w:cstheme="minorHAnsi"/>
          <w:sz w:val="22"/>
          <w:szCs w:val="22"/>
        </w:rPr>
      </w:pPr>
      <w:r w:rsidRPr="005B2205">
        <w:rPr>
          <w:rFonts w:asciiTheme="minorHAnsi" w:hAnsiTheme="minorHAnsi" w:cstheme="minorHAnsi"/>
          <w:sz w:val="22"/>
          <w:szCs w:val="22"/>
        </w:rPr>
        <w:t>ul. Cervi 14, 58-560 Jelenia Góra</w:t>
      </w:r>
    </w:p>
    <w:p w14:paraId="6D9FAC5E" w14:textId="77777777" w:rsidR="00197268" w:rsidRDefault="00197268" w:rsidP="00197268">
      <w:pPr>
        <w:pStyle w:val="Standard"/>
        <w:spacing w:after="0" w:line="240" w:lineRule="auto"/>
        <w:ind w:left="567"/>
        <w:jc w:val="both"/>
        <w:rPr>
          <w:rFonts w:asciiTheme="minorHAnsi" w:hAnsiTheme="minorHAnsi" w:cstheme="minorHAnsi"/>
          <w:sz w:val="22"/>
          <w:szCs w:val="22"/>
        </w:rPr>
      </w:pPr>
    </w:p>
    <w:p w14:paraId="21A48D2F" w14:textId="77777777" w:rsidR="004D239A" w:rsidRPr="00455B76" w:rsidRDefault="00A57B33" w:rsidP="00BA5D6B">
      <w:pPr>
        <w:pStyle w:val="Standard"/>
        <w:numPr>
          <w:ilvl w:val="0"/>
          <w:numId w:val="35"/>
        </w:numPr>
        <w:spacing w:after="0" w:line="240" w:lineRule="auto"/>
        <w:jc w:val="both"/>
        <w:rPr>
          <w:rFonts w:asciiTheme="minorHAnsi" w:hAnsiTheme="minorHAnsi" w:cstheme="minorHAnsi"/>
        </w:rPr>
      </w:pPr>
      <w:r w:rsidRPr="00455B76">
        <w:rPr>
          <w:rFonts w:asciiTheme="minorHAnsi" w:hAnsiTheme="minorHAnsi" w:cstheme="minorHAnsi"/>
          <w:sz w:val="22"/>
          <w:szCs w:val="22"/>
        </w:rPr>
        <w:t xml:space="preserve">W przypadku zmiany danych, o których mowa w ust. 1, strony zobowiązują się wzajemnie do ich </w:t>
      </w:r>
      <w:r w:rsidR="00197268">
        <w:rPr>
          <w:rFonts w:asciiTheme="minorHAnsi" w:hAnsiTheme="minorHAnsi" w:cstheme="minorHAnsi"/>
          <w:sz w:val="22"/>
          <w:szCs w:val="22"/>
        </w:rPr>
        <w:t xml:space="preserve">          </w:t>
      </w:r>
      <w:r w:rsidRPr="00455B76">
        <w:rPr>
          <w:rFonts w:asciiTheme="minorHAnsi" w:hAnsiTheme="minorHAnsi" w:cstheme="minorHAnsi"/>
          <w:sz w:val="22"/>
          <w:szCs w:val="22"/>
        </w:rPr>
        <w:t>niezwłocznej aktualizacji na piśmie, pod rygorem uznania za skutecznie doręczoną korespondencj</w:t>
      </w:r>
      <w:r w:rsidR="00F90A32">
        <w:rPr>
          <w:rFonts w:asciiTheme="minorHAnsi" w:hAnsiTheme="minorHAnsi" w:cstheme="minorHAnsi"/>
          <w:sz w:val="22"/>
          <w:szCs w:val="22"/>
        </w:rPr>
        <w:t>ę</w:t>
      </w:r>
      <w:r w:rsidRPr="00455B76">
        <w:rPr>
          <w:rFonts w:asciiTheme="minorHAnsi" w:hAnsiTheme="minorHAnsi" w:cstheme="minorHAnsi"/>
          <w:sz w:val="22"/>
          <w:szCs w:val="22"/>
        </w:rPr>
        <w:t xml:space="preserve"> wysłan</w:t>
      </w:r>
      <w:r w:rsidR="00F90A32">
        <w:rPr>
          <w:rFonts w:asciiTheme="minorHAnsi" w:hAnsiTheme="minorHAnsi" w:cstheme="minorHAnsi"/>
          <w:sz w:val="22"/>
          <w:szCs w:val="22"/>
        </w:rPr>
        <w:t xml:space="preserve">ą </w:t>
      </w:r>
      <w:r w:rsidRPr="00455B76">
        <w:rPr>
          <w:rFonts w:asciiTheme="minorHAnsi" w:hAnsiTheme="minorHAnsi" w:cstheme="minorHAnsi"/>
          <w:sz w:val="22"/>
          <w:szCs w:val="22"/>
        </w:rPr>
        <w:t>zgodnie z ww. danymi teleadresowymi.</w:t>
      </w:r>
      <w:r w:rsidR="00197268">
        <w:rPr>
          <w:rFonts w:asciiTheme="minorHAnsi" w:hAnsiTheme="minorHAnsi" w:cstheme="minorHAnsi"/>
          <w:sz w:val="22"/>
          <w:szCs w:val="22"/>
        </w:rPr>
        <w:t xml:space="preserve"> </w:t>
      </w:r>
      <w:r w:rsidRPr="00455B76">
        <w:rPr>
          <w:rFonts w:asciiTheme="minorHAnsi" w:hAnsiTheme="minorHAnsi" w:cstheme="minorHAnsi"/>
          <w:sz w:val="22"/>
          <w:szCs w:val="22"/>
        </w:rPr>
        <w:t xml:space="preserve">Osobą upoważnioną przez </w:t>
      </w:r>
      <w:r w:rsidR="00B64E89" w:rsidRPr="00455B76">
        <w:rPr>
          <w:rFonts w:asciiTheme="minorHAnsi" w:hAnsiTheme="minorHAnsi" w:cstheme="minorHAnsi"/>
          <w:sz w:val="22"/>
          <w:szCs w:val="22"/>
        </w:rPr>
        <w:t>Z</w:t>
      </w:r>
      <w:r w:rsidR="008558DA" w:rsidRPr="00455B76">
        <w:rPr>
          <w:rFonts w:asciiTheme="minorHAnsi" w:hAnsiTheme="minorHAnsi" w:cstheme="minorHAnsi"/>
          <w:sz w:val="22"/>
          <w:szCs w:val="22"/>
        </w:rPr>
        <w:t xml:space="preserve">amawiającego </w:t>
      </w:r>
      <w:r w:rsidRPr="00455B76">
        <w:rPr>
          <w:rFonts w:asciiTheme="minorHAnsi" w:hAnsiTheme="minorHAnsi" w:cstheme="minorHAnsi"/>
          <w:sz w:val="22"/>
          <w:szCs w:val="22"/>
        </w:rPr>
        <w:t>do współpracy z</w:t>
      </w:r>
      <w:r w:rsidR="008558DA" w:rsidRPr="00455B76">
        <w:rPr>
          <w:rFonts w:asciiTheme="minorHAnsi" w:hAnsiTheme="minorHAnsi" w:cstheme="minorHAnsi"/>
          <w:sz w:val="22"/>
          <w:szCs w:val="22"/>
        </w:rPr>
        <w:t xml:space="preserve"> </w:t>
      </w:r>
      <w:r w:rsidR="00B64E89" w:rsidRPr="00455B76">
        <w:rPr>
          <w:rFonts w:asciiTheme="minorHAnsi" w:hAnsiTheme="minorHAnsi" w:cstheme="minorHAnsi"/>
          <w:sz w:val="22"/>
          <w:szCs w:val="22"/>
        </w:rPr>
        <w:t>W</w:t>
      </w:r>
      <w:r w:rsidR="008558DA" w:rsidRPr="00455B76">
        <w:rPr>
          <w:rFonts w:asciiTheme="minorHAnsi" w:hAnsiTheme="minorHAnsi" w:cstheme="minorHAnsi"/>
          <w:sz w:val="22"/>
          <w:szCs w:val="22"/>
        </w:rPr>
        <w:t xml:space="preserve">ykonawcą </w:t>
      </w:r>
      <w:r w:rsidRPr="00455B76">
        <w:rPr>
          <w:rFonts w:asciiTheme="minorHAnsi" w:hAnsiTheme="minorHAnsi" w:cstheme="minorHAnsi"/>
          <w:sz w:val="22"/>
          <w:szCs w:val="22"/>
        </w:rPr>
        <w:t>w ramach realizacji niniejsz</w:t>
      </w:r>
      <w:r w:rsidR="00886F85">
        <w:rPr>
          <w:rFonts w:asciiTheme="minorHAnsi" w:hAnsiTheme="minorHAnsi" w:cstheme="minorHAnsi"/>
          <w:sz w:val="22"/>
          <w:szCs w:val="22"/>
        </w:rPr>
        <w:t>ej</w:t>
      </w:r>
      <w:r w:rsidR="00F90A32">
        <w:rPr>
          <w:rFonts w:asciiTheme="minorHAnsi" w:hAnsiTheme="minorHAnsi" w:cstheme="minorHAnsi"/>
          <w:sz w:val="22"/>
          <w:szCs w:val="22"/>
        </w:rPr>
        <w:t xml:space="preserve"> </w:t>
      </w:r>
      <w:r w:rsidRPr="00455B76">
        <w:rPr>
          <w:rFonts w:asciiTheme="minorHAnsi" w:hAnsiTheme="minorHAnsi" w:cstheme="minorHAnsi"/>
          <w:sz w:val="22"/>
          <w:szCs w:val="22"/>
        </w:rPr>
        <w:t xml:space="preserve">umowy jest </w:t>
      </w:r>
      <w:r w:rsidRPr="00455B76">
        <w:rPr>
          <w:rFonts w:asciiTheme="minorHAnsi" w:hAnsiTheme="minorHAnsi" w:cstheme="minorHAnsi"/>
          <w:bCs/>
          <w:sz w:val="22"/>
          <w:szCs w:val="22"/>
        </w:rPr>
        <w:t>Jacek Hyży, tel. 0757552064 wew.</w:t>
      </w:r>
      <w:r w:rsidR="00F90A32">
        <w:rPr>
          <w:rFonts w:asciiTheme="minorHAnsi" w:hAnsiTheme="minorHAnsi" w:cstheme="minorHAnsi"/>
          <w:bCs/>
          <w:sz w:val="22"/>
          <w:szCs w:val="22"/>
        </w:rPr>
        <w:t xml:space="preserve"> </w:t>
      </w:r>
      <w:r w:rsidRPr="00455B76">
        <w:rPr>
          <w:rFonts w:asciiTheme="minorHAnsi" w:hAnsiTheme="minorHAnsi" w:cstheme="minorHAnsi"/>
          <w:bCs/>
          <w:sz w:val="22"/>
          <w:szCs w:val="22"/>
        </w:rPr>
        <w:t xml:space="preserve">4018 </w:t>
      </w:r>
      <w:r w:rsidRPr="00455B76">
        <w:rPr>
          <w:rFonts w:asciiTheme="minorHAnsi" w:hAnsiTheme="minorHAnsi" w:cstheme="minorHAnsi"/>
          <w:sz w:val="22"/>
          <w:szCs w:val="22"/>
        </w:rPr>
        <w:t xml:space="preserve">, e-mail: </w:t>
      </w:r>
      <w:r w:rsidR="00AC27D2">
        <w:rPr>
          <w:rFonts w:asciiTheme="minorHAnsi" w:hAnsiTheme="minorHAnsi" w:cstheme="minorHAnsi"/>
          <w:bCs/>
          <w:sz w:val="22"/>
          <w:szCs w:val="22"/>
        </w:rPr>
        <w:t>j</w:t>
      </w:r>
      <w:r w:rsidRPr="00455B76">
        <w:rPr>
          <w:rFonts w:asciiTheme="minorHAnsi" w:hAnsiTheme="minorHAnsi" w:cstheme="minorHAnsi"/>
          <w:bCs/>
          <w:sz w:val="22"/>
          <w:szCs w:val="22"/>
        </w:rPr>
        <w:t>acek.hyzy@sana</w:t>
      </w:r>
      <w:r w:rsidR="00AE14DE" w:rsidRPr="00455B76">
        <w:rPr>
          <w:rFonts w:asciiTheme="minorHAnsi" w:hAnsiTheme="minorHAnsi" w:cstheme="minorHAnsi"/>
          <w:bCs/>
          <w:sz w:val="22"/>
          <w:szCs w:val="22"/>
        </w:rPr>
        <w:t>t</w:t>
      </w:r>
      <w:r w:rsidRPr="00455B76">
        <w:rPr>
          <w:rFonts w:asciiTheme="minorHAnsi" w:hAnsiTheme="minorHAnsi" w:cstheme="minorHAnsi"/>
          <w:bCs/>
          <w:sz w:val="22"/>
          <w:szCs w:val="22"/>
        </w:rPr>
        <w:t>orium-agat.pl</w:t>
      </w:r>
    </w:p>
    <w:p w14:paraId="40C90171" w14:textId="77777777" w:rsidR="00100E91" w:rsidRPr="00455B76" w:rsidRDefault="00A57B33" w:rsidP="00BA5D6B">
      <w:pPr>
        <w:pStyle w:val="Standard"/>
        <w:numPr>
          <w:ilvl w:val="0"/>
          <w:numId w:val="35"/>
        </w:numPr>
        <w:spacing w:after="0" w:line="240" w:lineRule="auto"/>
        <w:jc w:val="both"/>
        <w:rPr>
          <w:rFonts w:asciiTheme="minorHAnsi" w:hAnsiTheme="minorHAnsi" w:cstheme="minorHAnsi"/>
          <w:sz w:val="22"/>
          <w:szCs w:val="22"/>
        </w:rPr>
      </w:pPr>
      <w:r w:rsidRPr="00455B76">
        <w:rPr>
          <w:rFonts w:asciiTheme="minorHAnsi" w:hAnsiTheme="minorHAnsi" w:cstheme="minorHAnsi"/>
          <w:sz w:val="22"/>
          <w:szCs w:val="22"/>
        </w:rPr>
        <w:t xml:space="preserve">Osobą upoważnioną przez </w:t>
      </w:r>
      <w:r w:rsidR="00B64E89" w:rsidRPr="00455B76">
        <w:rPr>
          <w:rFonts w:asciiTheme="minorHAnsi" w:hAnsiTheme="minorHAnsi" w:cstheme="minorHAnsi"/>
          <w:sz w:val="22"/>
          <w:szCs w:val="22"/>
        </w:rPr>
        <w:t>W</w:t>
      </w:r>
      <w:r w:rsidR="008558DA" w:rsidRPr="00455B76">
        <w:rPr>
          <w:rFonts w:asciiTheme="minorHAnsi" w:hAnsiTheme="minorHAnsi" w:cstheme="minorHAnsi"/>
          <w:sz w:val="22"/>
          <w:szCs w:val="22"/>
        </w:rPr>
        <w:t xml:space="preserve">ykonawcę </w:t>
      </w:r>
      <w:r w:rsidRPr="00455B76">
        <w:rPr>
          <w:rFonts w:asciiTheme="minorHAnsi" w:hAnsiTheme="minorHAnsi" w:cstheme="minorHAnsi"/>
          <w:sz w:val="22"/>
          <w:szCs w:val="22"/>
        </w:rPr>
        <w:t>do współpracy z</w:t>
      </w:r>
      <w:r w:rsidR="008558DA" w:rsidRPr="00455B76">
        <w:rPr>
          <w:rFonts w:asciiTheme="minorHAnsi" w:hAnsiTheme="minorHAnsi" w:cstheme="minorHAnsi"/>
          <w:sz w:val="22"/>
          <w:szCs w:val="22"/>
        </w:rPr>
        <w:t xml:space="preserve"> </w:t>
      </w:r>
      <w:r w:rsidR="00B64E89" w:rsidRPr="00455B76">
        <w:rPr>
          <w:rFonts w:asciiTheme="minorHAnsi" w:hAnsiTheme="minorHAnsi" w:cstheme="minorHAnsi"/>
          <w:sz w:val="22"/>
          <w:szCs w:val="22"/>
        </w:rPr>
        <w:t>Z</w:t>
      </w:r>
      <w:r w:rsidR="008558DA" w:rsidRPr="00455B76">
        <w:rPr>
          <w:rFonts w:asciiTheme="minorHAnsi" w:hAnsiTheme="minorHAnsi" w:cstheme="minorHAnsi"/>
          <w:sz w:val="22"/>
          <w:szCs w:val="22"/>
        </w:rPr>
        <w:t>amawiającym</w:t>
      </w:r>
      <w:r w:rsidRPr="00455B76">
        <w:rPr>
          <w:rFonts w:asciiTheme="minorHAnsi" w:hAnsiTheme="minorHAnsi" w:cstheme="minorHAnsi"/>
          <w:sz w:val="22"/>
          <w:szCs w:val="22"/>
        </w:rPr>
        <w:t xml:space="preserve"> </w:t>
      </w:r>
      <w:r w:rsidR="00B401D2">
        <w:rPr>
          <w:rFonts w:asciiTheme="minorHAnsi" w:hAnsiTheme="minorHAnsi" w:cstheme="minorHAnsi"/>
          <w:sz w:val="22"/>
          <w:szCs w:val="22"/>
        </w:rPr>
        <w:t xml:space="preserve">w ramach realizacji niniejszej </w:t>
      </w:r>
      <w:r w:rsidR="00CB2B5D" w:rsidRPr="00455B76">
        <w:rPr>
          <w:rFonts w:asciiTheme="minorHAnsi" w:hAnsiTheme="minorHAnsi" w:cstheme="minorHAnsi"/>
          <w:sz w:val="22"/>
          <w:szCs w:val="22"/>
        </w:rPr>
        <w:t>umowy</w:t>
      </w:r>
      <w:r w:rsidR="00100E91" w:rsidRPr="00455B76">
        <w:rPr>
          <w:rFonts w:asciiTheme="minorHAnsi" w:hAnsiTheme="minorHAnsi" w:cstheme="minorHAnsi"/>
          <w:sz w:val="22"/>
          <w:szCs w:val="22"/>
        </w:rPr>
        <w:t xml:space="preserve"> jest…………………………………………………………………………………………………………………………………………</w:t>
      </w:r>
    </w:p>
    <w:p w14:paraId="7A491CD2" w14:textId="11919079" w:rsidR="004D239A" w:rsidRPr="00455B76" w:rsidRDefault="00A57B33" w:rsidP="00BA5D6B">
      <w:pPr>
        <w:pStyle w:val="Standard"/>
        <w:numPr>
          <w:ilvl w:val="0"/>
          <w:numId w:val="35"/>
        </w:numPr>
        <w:spacing w:after="0" w:line="240" w:lineRule="auto"/>
        <w:jc w:val="both"/>
        <w:rPr>
          <w:rFonts w:asciiTheme="minorHAnsi" w:hAnsiTheme="minorHAnsi" w:cstheme="minorHAnsi"/>
        </w:rPr>
      </w:pPr>
      <w:r w:rsidRPr="00455B76">
        <w:rPr>
          <w:rFonts w:asciiTheme="minorHAnsi" w:hAnsiTheme="minorHAnsi" w:cstheme="minorHAnsi"/>
          <w:sz w:val="22"/>
          <w:szCs w:val="22"/>
        </w:rPr>
        <w:t xml:space="preserve">Osoby wymienione w ust. 3 i 4 są uprawnione do uzgadniania form i metod współpracy, udzielania koniecznych informacji, podejmowania innych niezbędnych działań </w:t>
      </w:r>
      <w:ins w:id="19" w:author="HP-ELITEBOOK8560P-02-22@outlook.com" w:date="2026-10-02T10:48:00Z" w16du:dateUtc="2026-10-02T08:48:00Z">
        <w:r w:rsidR="00244D2B">
          <w:rPr>
            <w:rFonts w:asciiTheme="minorHAnsi" w:hAnsiTheme="minorHAnsi" w:cstheme="minorHAnsi"/>
            <w:sz w:val="22"/>
            <w:szCs w:val="22"/>
          </w:rPr>
          <w:t xml:space="preserve">faktycznych oraz prawnych </w:t>
        </w:r>
      </w:ins>
      <w:r w:rsidRPr="00455B76">
        <w:rPr>
          <w:rFonts w:asciiTheme="minorHAnsi" w:hAnsiTheme="minorHAnsi" w:cstheme="minorHAnsi"/>
          <w:sz w:val="22"/>
          <w:szCs w:val="22"/>
        </w:rPr>
        <w:t>wynikających z niniejszej umowy koniecznych do prawidłowego wykonywania przedmiotu umowy, przy czym ustalenia dokonane przez osoby wymienione w ust. 3 i 4 nie mogą prowadzić do zmiany</w:t>
      </w:r>
      <w:ins w:id="20" w:author="HP-ELITEBOOK8560P-02-22@outlook.com" w:date="2026-10-02T10:48:00Z" w16du:dateUtc="2026-10-02T08:48:00Z">
        <w:r w:rsidR="00244D2B">
          <w:rPr>
            <w:rFonts w:asciiTheme="minorHAnsi" w:hAnsiTheme="minorHAnsi" w:cstheme="minorHAnsi"/>
            <w:sz w:val="22"/>
            <w:szCs w:val="22"/>
          </w:rPr>
          <w:t xml:space="preserve"> postanowień</w:t>
        </w:r>
      </w:ins>
      <w:r w:rsidRPr="00455B76">
        <w:rPr>
          <w:rFonts w:asciiTheme="minorHAnsi" w:hAnsiTheme="minorHAnsi" w:cstheme="minorHAnsi"/>
          <w:sz w:val="22"/>
          <w:szCs w:val="22"/>
        </w:rPr>
        <w:t xml:space="preserve"> niniejszej umowy i nie stanowią </w:t>
      </w:r>
      <w:ins w:id="21" w:author="HP-ELITEBOOK8560P-02-22@outlook.com" w:date="2026-10-02T10:48:00Z" w16du:dateUtc="2026-10-02T08:48:00Z">
        <w:r w:rsidR="00244D2B">
          <w:rPr>
            <w:rFonts w:asciiTheme="minorHAnsi" w:hAnsiTheme="minorHAnsi" w:cstheme="minorHAnsi"/>
            <w:sz w:val="22"/>
            <w:szCs w:val="22"/>
          </w:rPr>
          <w:t xml:space="preserve">jako takie </w:t>
        </w:r>
      </w:ins>
      <w:r w:rsidRPr="00455B76">
        <w:rPr>
          <w:rFonts w:asciiTheme="minorHAnsi" w:hAnsiTheme="minorHAnsi" w:cstheme="minorHAnsi"/>
          <w:sz w:val="22"/>
          <w:szCs w:val="22"/>
        </w:rPr>
        <w:t>zmiany niniejszej umowy.</w:t>
      </w:r>
    </w:p>
    <w:p w14:paraId="61E39D26" w14:textId="7B7FA251" w:rsidR="004D239A" w:rsidRPr="00455B76" w:rsidRDefault="00A57B33" w:rsidP="00BA5D6B">
      <w:pPr>
        <w:pStyle w:val="Standard"/>
        <w:numPr>
          <w:ilvl w:val="0"/>
          <w:numId w:val="35"/>
        </w:numPr>
        <w:spacing w:after="0" w:line="240" w:lineRule="auto"/>
        <w:jc w:val="both"/>
        <w:rPr>
          <w:rFonts w:asciiTheme="minorHAnsi" w:hAnsiTheme="minorHAnsi" w:cstheme="minorHAnsi"/>
        </w:rPr>
      </w:pPr>
      <w:r w:rsidRPr="00455B76">
        <w:rPr>
          <w:rFonts w:asciiTheme="minorHAnsi" w:hAnsiTheme="minorHAnsi" w:cstheme="minorHAnsi"/>
          <w:sz w:val="22"/>
          <w:szCs w:val="22"/>
        </w:rPr>
        <w:t>Z</w:t>
      </w:r>
      <w:r w:rsidR="008558DA" w:rsidRPr="00455B76">
        <w:rPr>
          <w:rFonts w:asciiTheme="minorHAnsi" w:hAnsiTheme="minorHAnsi" w:cstheme="minorHAnsi"/>
          <w:sz w:val="22"/>
          <w:szCs w:val="22"/>
        </w:rPr>
        <w:t>amawiający</w:t>
      </w:r>
      <w:r w:rsidRPr="00455B76">
        <w:rPr>
          <w:rFonts w:asciiTheme="minorHAnsi" w:hAnsiTheme="minorHAnsi" w:cstheme="minorHAnsi"/>
          <w:sz w:val="22"/>
          <w:szCs w:val="22"/>
        </w:rPr>
        <w:t xml:space="preserve"> zobowiązany jest do pisemnego informowania </w:t>
      </w:r>
      <w:r w:rsidR="00B64E89" w:rsidRPr="00455B76">
        <w:rPr>
          <w:rFonts w:asciiTheme="minorHAnsi" w:hAnsiTheme="minorHAnsi" w:cstheme="minorHAnsi"/>
          <w:sz w:val="22"/>
          <w:szCs w:val="22"/>
        </w:rPr>
        <w:t>W</w:t>
      </w:r>
      <w:r w:rsidR="008558DA" w:rsidRPr="00455B76">
        <w:rPr>
          <w:rFonts w:asciiTheme="minorHAnsi" w:hAnsiTheme="minorHAnsi" w:cstheme="minorHAnsi"/>
          <w:sz w:val="22"/>
          <w:szCs w:val="22"/>
        </w:rPr>
        <w:t>ykonawc</w:t>
      </w:r>
      <w:r w:rsidRPr="00455B76">
        <w:rPr>
          <w:rFonts w:asciiTheme="minorHAnsi" w:hAnsiTheme="minorHAnsi" w:cstheme="minorHAnsi"/>
          <w:sz w:val="22"/>
          <w:szCs w:val="22"/>
        </w:rPr>
        <w:t>y o każdej zmianie swojej siedziby, konta bankowego, nr NIP, REGON i telefonu oraz innych danych wskazanych powyżej w ust. 1 lit. b).</w:t>
      </w:r>
      <w:ins w:id="22" w:author="HP-ELITEBOOK8560P-02-22@outlook.com" w:date="2026-10-02T10:48:00Z" w16du:dateUtc="2026-10-02T08:48:00Z">
        <w:r w:rsidR="00244D2B">
          <w:rPr>
            <w:rFonts w:asciiTheme="minorHAnsi" w:hAnsiTheme="minorHAnsi" w:cstheme="minorHAnsi"/>
            <w:sz w:val="22"/>
            <w:szCs w:val="22"/>
          </w:rPr>
          <w:t xml:space="preserve"> </w:t>
        </w:r>
      </w:ins>
      <w:ins w:id="23" w:author="HP-ELITEBOOK8560P-02-22@outlook.com" w:date="2026-10-02T10:49:00Z" w16du:dateUtc="2026-10-02T08:49:00Z">
        <w:r w:rsidR="00244D2B">
          <w:rPr>
            <w:rFonts w:asciiTheme="minorHAnsi" w:hAnsiTheme="minorHAnsi" w:cstheme="minorHAnsi"/>
            <w:sz w:val="22"/>
            <w:szCs w:val="22"/>
          </w:rPr>
          <w:t>Taki sam obowiązek spoczywa na Wykonawcy.</w:t>
        </w:r>
      </w:ins>
    </w:p>
    <w:p w14:paraId="74109431" w14:textId="0BAE948F" w:rsidR="00F811EE" w:rsidRPr="00892D03" w:rsidRDefault="00A57B33" w:rsidP="00BA5D6B">
      <w:pPr>
        <w:pStyle w:val="Standard"/>
        <w:numPr>
          <w:ilvl w:val="0"/>
          <w:numId w:val="35"/>
        </w:numPr>
        <w:spacing w:after="0" w:line="240" w:lineRule="auto"/>
        <w:jc w:val="both"/>
        <w:rPr>
          <w:rFonts w:asciiTheme="minorHAnsi" w:hAnsiTheme="minorHAnsi" w:cstheme="minorHAnsi"/>
        </w:rPr>
      </w:pPr>
      <w:r w:rsidRPr="00455B76">
        <w:rPr>
          <w:rFonts w:asciiTheme="minorHAnsi" w:hAnsiTheme="minorHAnsi" w:cstheme="minorHAnsi"/>
          <w:sz w:val="22"/>
          <w:szCs w:val="22"/>
        </w:rPr>
        <w:t>Z</w:t>
      </w:r>
      <w:r w:rsidR="008558DA" w:rsidRPr="00455B76">
        <w:rPr>
          <w:rFonts w:asciiTheme="minorHAnsi" w:hAnsiTheme="minorHAnsi" w:cstheme="minorHAnsi"/>
          <w:sz w:val="22"/>
          <w:szCs w:val="22"/>
        </w:rPr>
        <w:t>amawiający</w:t>
      </w:r>
      <w:r w:rsidRPr="00455B76">
        <w:rPr>
          <w:rFonts w:asciiTheme="minorHAnsi" w:hAnsiTheme="minorHAnsi" w:cstheme="minorHAnsi"/>
          <w:sz w:val="22"/>
          <w:szCs w:val="22"/>
        </w:rPr>
        <w:t xml:space="preserve"> zobowiązuje się do przedłożenia w formie załącznik</w:t>
      </w:r>
      <w:ins w:id="24" w:author="HP-ELITEBOOK8560P-02-22@outlook.com" w:date="2026-10-02T10:49:00Z" w16du:dateUtc="2026-10-02T08:49:00Z">
        <w:r w:rsidR="00244D2B">
          <w:rPr>
            <w:rFonts w:asciiTheme="minorHAnsi" w:hAnsiTheme="minorHAnsi" w:cstheme="minorHAnsi"/>
            <w:sz w:val="22"/>
            <w:szCs w:val="22"/>
          </w:rPr>
          <w:t>a</w:t>
        </w:r>
      </w:ins>
      <w:del w:id="25" w:author="HP-ELITEBOOK8560P-02-22@outlook.com" w:date="2026-10-02T10:49:00Z" w16du:dateUtc="2026-10-02T08:49:00Z">
        <w:r w:rsidRPr="00455B76" w:rsidDel="00244D2B">
          <w:rPr>
            <w:rFonts w:asciiTheme="minorHAnsi" w:hAnsiTheme="minorHAnsi" w:cstheme="minorHAnsi"/>
            <w:sz w:val="22"/>
            <w:szCs w:val="22"/>
          </w:rPr>
          <w:delText>ów</w:delText>
        </w:r>
      </w:del>
      <w:r w:rsidRPr="00455B76">
        <w:rPr>
          <w:rFonts w:asciiTheme="minorHAnsi" w:hAnsiTheme="minorHAnsi" w:cstheme="minorHAnsi"/>
          <w:sz w:val="22"/>
          <w:szCs w:val="22"/>
        </w:rPr>
        <w:t xml:space="preserve"> do niniejszej umowy </w:t>
      </w:r>
      <w:ins w:id="26" w:author="HP-ELITEBOOK8560P-02-22@outlook.com" w:date="2026-10-02T10:49:00Z" w16du:dateUtc="2026-10-02T08:49:00Z">
        <w:r w:rsidR="00244D2B">
          <w:rPr>
            <w:rFonts w:asciiTheme="minorHAnsi" w:hAnsiTheme="minorHAnsi" w:cstheme="minorHAnsi"/>
            <w:sz w:val="22"/>
            <w:szCs w:val="22"/>
          </w:rPr>
          <w:t xml:space="preserve">wydruku odpowiadającego </w:t>
        </w:r>
      </w:ins>
      <w:r w:rsidRPr="00455B76">
        <w:rPr>
          <w:rFonts w:asciiTheme="minorHAnsi" w:hAnsiTheme="minorHAnsi" w:cstheme="minorHAnsi"/>
          <w:sz w:val="22"/>
          <w:szCs w:val="22"/>
        </w:rPr>
        <w:t>aktualne</w:t>
      </w:r>
      <w:ins w:id="27" w:author="HP-ELITEBOOK8560P-02-22@outlook.com" w:date="2026-10-02T10:49:00Z" w16du:dateUtc="2026-10-02T08:49:00Z">
        <w:r w:rsidR="00244D2B">
          <w:rPr>
            <w:rFonts w:asciiTheme="minorHAnsi" w:hAnsiTheme="minorHAnsi" w:cstheme="minorHAnsi"/>
            <w:sz w:val="22"/>
            <w:szCs w:val="22"/>
          </w:rPr>
          <w:t xml:space="preserve">mu </w:t>
        </w:r>
      </w:ins>
      <w:del w:id="28" w:author="HP-ELITEBOOK8560P-02-22@outlook.com" w:date="2026-10-02T10:49:00Z" w16du:dateUtc="2026-10-02T08:49:00Z">
        <w:r w:rsidRPr="00455B76" w:rsidDel="00244D2B">
          <w:rPr>
            <w:rFonts w:asciiTheme="minorHAnsi" w:hAnsiTheme="minorHAnsi" w:cstheme="minorHAnsi"/>
            <w:sz w:val="22"/>
            <w:szCs w:val="22"/>
          </w:rPr>
          <w:delText xml:space="preserve">go </w:delText>
        </w:r>
      </w:del>
      <w:r w:rsidRPr="00455B76">
        <w:rPr>
          <w:rFonts w:asciiTheme="minorHAnsi" w:hAnsiTheme="minorHAnsi" w:cstheme="minorHAnsi"/>
          <w:sz w:val="22"/>
          <w:szCs w:val="22"/>
        </w:rPr>
        <w:t>odpis</w:t>
      </w:r>
      <w:ins w:id="29" w:author="HP-ELITEBOOK8560P-02-22@outlook.com" w:date="2026-10-02T10:49:00Z" w16du:dateUtc="2026-10-02T08:49:00Z">
        <w:r w:rsidR="00244D2B">
          <w:rPr>
            <w:rFonts w:asciiTheme="minorHAnsi" w:hAnsiTheme="minorHAnsi" w:cstheme="minorHAnsi"/>
            <w:sz w:val="22"/>
            <w:szCs w:val="22"/>
          </w:rPr>
          <w:t xml:space="preserve">owi </w:t>
        </w:r>
      </w:ins>
      <w:del w:id="30" w:author="HP-ELITEBOOK8560P-02-22@outlook.com" w:date="2026-10-02T10:49:00Z" w16du:dateUtc="2026-10-02T08:49:00Z">
        <w:r w:rsidRPr="00455B76" w:rsidDel="00244D2B">
          <w:rPr>
            <w:rFonts w:asciiTheme="minorHAnsi" w:hAnsiTheme="minorHAnsi" w:cstheme="minorHAnsi"/>
            <w:sz w:val="22"/>
            <w:szCs w:val="22"/>
          </w:rPr>
          <w:delText>u</w:delText>
        </w:r>
      </w:del>
      <w:r w:rsidRPr="00455B76">
        <w:rPr>
          <w:rFonts w:asciiTheme="minorHAnsi" w:hAnsiTheme="minorHAnsi" w:cstheme="minorHAnsi"/>
          <w:sz w:val="22"/>
          <w:szCs w:val="22"/>
        </w:rPr>
        <w:t xml:space="preserve"> z </w:t>
      </w:r>
      <w:ins w:id="31" w:author="HP-ELITEBOOK8560P-02-22@outlook.com" w:date="2026-10-02T10:49:00Z" w16du:dateUtc="2026-10-02T08:49:00Z">
        <w:r w:rsidR="00244D2B">
          <w:rPr>
            <w:rFonts w:asciiTheme="minorHAnsi" w:hAnsiTheme="minorHAnsi" w:cstheme="minorHAnsi"/>
            <w:sz w:val="22"/>
            <w:szCs w:val="22"/>
          </w:rPr>
          <w:t xml:space="preserve">rejestru przedsiębiorców </w:t>
        </w:r>
      </w:ins>
      <w:r w:rsidRPr="00455B76">
        <w:rPr>
          <w:rFonts w:asciiTheme="minorHAnsi" w:hAnsiTheme="minorHAnsi" w:cstheme="minorHAnsi"/>
          <w:sz w:val="22"/>
          <w:szCs w:val="22"/>
        </w:rPr>
        <w:t>Krajowego Rejestru Sądowego.</w:t>
      </w:r>
    </w:p>
    <w:p w14:paraId="3B121064" w14:textId="77777777" w:rsidR="004D239A" w:rsidRPr="00455B76" w:rsidRDefault="00A57B33" w:rsidP="00326C13">
      <w:pPr>
        <w:pStyle w:val="Standard"/>
        <w:spacing w:after="0" w:line="240" w:lineRule="auto"/>
        <w:jc w:val="center"/>
        <w:rPr>
          <w:rFonts w:asciiTheme="minorHAnsi" w:hAnsiTheme="minorHAnsi" w:cstheme="minorHAnsi"/>
        </w:rPr>
      </w:pPr>
      <w:r w:rsidRPr="00455B76">
        <w:rPr>
          <w:rFonts w:asciiTheme="minorHAnsi" w:hAnsiTheme="minorHAnsi" w:cstheme="minorHAnsi"/>
          <w:b/>
          <w:bCs/>
        </w:rPr>
        <w:t>§ 5</w:t>
      </w:r>
    </w:p>
    <w:p w14:paraId="3F0B9815" w14:textId="5590006B" w:rsidR="00892D03" w:rsidRPr="00892D03" w:rsidDel="00244D2B" w:rsidRDefault="00A57B33" w:rsidP="00892D03">
      <w:pPr>
        <w:pStyle w:val="Standard"/>
        <w:spacing w:after="0" w:line="240" w:lineRule="auto"/>
        <w:jc w:val="both"/>
        <w:rPr>
          <w:del w:id="32" w:author="HP-ELITEBOOK8560P-02-22@outlook.com" w:date="2026-10-02T10:50:00Z" w16du:dateUtc="2026-10-02T08:50:00Z"/>
          <w:rFonts w:asciiTheme="minorHAnsi" w:hAnsiTheme="minorHAnsi" w:cstheme="minorHAnsi"/>
          <w:sz w:val="22"/>
          <w:szCs w:val="22"/>
        </w:rPr>
      </w:pPr>
      <w:r w:rsidRPr="00455B76">
        <w:rPr>
          <w:rFonts w:asciiTheme="minorHAnsi" w:hAnsiTheme="minorHAnsi" w:cstheme="minorHAnsi"/>
          <w:sz w:val="22"/>
          <w:szCs w:val="22"/>
        </w:rPr>
        <w:t>Umowa zostaje zawarta na czas</w:t>
      </w:r>
      <w:r w:rsidR="00832F7B" w:rsidRPr="00455B76">
        <w:rPr>
          <w:rFonts w:asciiTheme="minorHAnsi" w:hAnsiTheme="minorHAnsi" w:cstheme="minorHAnsi"/>
          <w:sz w:val="22"/>
          <w:szCs w:val="22"/>
        </w:rPr>
        <w:t xml:space="preserve"> </w:t>
      </w:r>
      <w:ins w:id="33" w:author="HP-ELITEBOOK8560P-02-22@outlook.com" w:date="2026-10-02T10:49:00Z" w16du:dateUtc="2026-10-02T08:49:00Z">
        <w:r w:rsidR="00244D2B">
          <w:rPr>
            <w:rFonts w:asciiTheme="minorHAnsi" w:hAnsiTheme="minorHAnsi" w:cstheme="minorHAnsi"/>
            <w:sz w:val="22"/>
            <w:szCs w:val="22"/>
          </w:rPr>
          <w:t xml:space="preserve">określony - </w:t>
        </w:r>
      </w:ins>
      <w:r w:rsidR="006B3844">
        <w:rPr>
          <w:rFonts w:asciiTheme="minorHAnsi" w:hAnsiTheme="minorHAnsi" w:cstheme="minorHAnsi"/>
          <w:sz w:val="22"/>
          <w:szCs w:val="22"/>
        </w:rPr>
        <w:t>36</w:t>
      </w:r>
      <w:r w:rsidR="00832F7B" w:rsidRPr="00455B76">
        <w:rPr>
          <w:rFonts w:asciiTheme="minorHAnsi" w:hAnsiTheme="minorHAnsi" w:cstheme="minorHAnsi"/>
          <w:sz w:val="22"/>
          <w:szCs w:val="22"/>
        </w:rPr>
        <w:t xml:space="preserve"> miesi</w:t>
      </w:r>
      <w:r w:rsidR="006B3844">
        <w:rPr>
          <w:rFonts w:asciiTheme="minorHAnsi" w:hAnsiTheme="minorHAnsi" w:cstheme="minorHAnsi"/>
          <w:sz w:val="22"/>
          <w:szCs w:val="22"/>
        </w:rPr>
        <w:t>ęcy</w:t>
      </w:r>
      <w:r w:rsidRPr="00455B76">
        <w:rPr>
          <w:rFonts w:asciiTheme="minorHAnsi" w:hAnsiTheme="minorHAnsi" w:cstheme="minorHAnsi"/>
          <w:sz w:val="22"/>
          <w:szCs w:val="22"/>
        </w:rPr>
        <w:t xml:space="preserve">, od dnia </w:t>
      </w:r>
      <w:r w:rsidR="00B401D2">
        <w:rPr>
          <w:rFonts w:asciiTheme="minorHAnsi" w:hAnsiTheme="minorHAnsi" w:cstheme="minorHAnsi"/>
          <w:sz w:val="22"/>
          <w:szCs w:val="22"/>
        </w:rPr>
        <w:t>19.10</w:t>
      </w:r>
      <w:r w:rsidR="006B3844">
        <w:rPr>
          <w:rFonts w:asciiTheme="minorHAnsi" w:hAnsiTheme="minorHAnsi" w:cstheme="minorHAnsi"/>
          <w:sz w:val="22"/>
          <w:szCs w:val="22"/>
        </w:rPr>
        <w:t>.2026</w:t>
      </w:r>
      <w:r w:rsidR="00100E91" w:rsidRPr="00455B76">
        <w:rPr>
          <w:rFonts w:asciiTheme="minorHAnsi" w:hAnsiTheme="minorHAnsi" w:cstheme="minorHAnsi"/>
          <w:sz w:val="22"/>
          <w:szCs w:val="22"/>
        </w:rPr>
        <w:t xml:space="preserve"> do dnia</w:t>
      </w:r>
      <w:r w:rsidR="00B401D2">
        <w:rPr>
          <w:rFonts w:asciiTheme="minorHAnsi" w:hAnsiTheme="minorHAnsi" w:cstheme="minorHAnsi"/>
          <w:sz w:val="22"/>
          <w:szCs w:val="22"/>
        </w:rPr>
        <w:t xml:space="preserve"> 19.10</w:t>
      </w:r>
      <w:r w:rsidR="006B3844">
        <w:rPr>
          <w:rFonts w:asciiTheme="minorHAnsi" w:hAnsiTheme="minorHAnsi" w:cstheme="minorHAnsi"/>
          <w:sz w:val="22"/>
          <w:szCs w:val="22"/>
        </w:rPr>
        <w:t>.2029.</w:t>
      </w:r>
    </w:p>
    <w:p w14:paraId="3AD6299B" w14:textId="77777777" w:rsidR="00892D03" w:rsidDel="00244D2B" w:rsidRDefault="00892D03">
      <w:pPr>
        <w:pStyle w:val="Standard"/>
        <w:spacing w:after="0" w:line="240" w:lineRule="auto"/>
        <w:jc w:val="both"/>
        <w:rPr>
          <w:del w:id="34" w:author="HP-ELITEBOOK8560P-02-22@outlook.com" w:date="2026-10-02T10:50:00Z" w16du:dateUtc="2026-10-02T08:50:00Z"/>
          <w:rFonts w:asciiTheme="minorHAnsi" w:hAnsiTheme="minorHAnsi" w:cstheme="minorHAnsi"/>
          <w:b/>
          <w:bCs/>
        </w:rPr>
        <w:pPrChange w:id="35" w:author="HP-ELITEBOOK8560P-02-22@outlook.com" w:date="2026-10-02T10:50:00Z" w16du:dateUtc="2026-10-02T08:50:00Z">
          <w:pPr>
            <w:pStyle w:val="Standard"/>
            <w:spacing w:after="0" w:line="240" w:lineRule="auto"/>
            <w:jc w:val="center"/>
          </w:pPr>
        </w:pPrChange>
      </w:pPr>
    </w:p>
    <w:p w14:paraId="45070031" w14:textId="77777777" w:rsidR="006C00C4" w:rsidDel="00244D2B" w:rsidRDefault="006C00C4">
      <w:pPr>
        <w:pStyle w:val="Standard"/>
        <w:spacing w:after="0" w:line="240" w:lineRule="auto"/>
        <w:rPr>
          <w:del w:id="36" w:author="HP-ELITEBOOK8560P-02-22@outlook.com" w:date="2026-10-02T10:50:00Z" w16du:dateUtc="2026-10-02T08:50:00Z"/>
          <w:rFonts w:asciiTheme="minorHAnsi" w:hAnsiTheme="minorHAnsi" w:cstheme="minorHAnsi"/>
          <w:b/>
          <w:bCs/>
        </w:rPr>
        <w:pPrChange w:id="37" w:author="HP-ELITEBOOK8560P-02-22@outlook.com" w:date="2026-10-02T10:50:00Z" w16du:dateUtc="2026-10-02T08:50:00Z">
          <w:pPr>
            <w:pStyle w:val="Standard"/>
            <w:spacing w:after="0" w:line="240" w:lineRule="auto"/>
            <w:jc w:val="center"/>
          </w:pPr>
        </w:pPrChange>
      </w:pPr>
    </w:p>
    <w:p w14:paraId="389F2C52" w14:textId="77777777" w:rsidR="006C00C4" w:rsidDel="00244D2B" w:rsidRDefault="006C00C4">
      <w:pPr>
        <w:pStyle w:val="Standard"/>
        <w:spacing w:after="0" w:line="240" w:lineRule="auto"/>
        <w:rPr>
          <w:del w:id="38" w:author="HP-ELITEBOOK8560P-02-22@outlook.com" w:date="2026-10-02T10:50:00Z" w16du:dateUtc="2026-10-02T08:50:00Z"/>
          <w:rFonts w:asciiTheme="minorHAnsi" w:hAnsiTheme="minorHAnsi" w:cstheme="minorHAnsi"/>
          <w:b/>
          <w:bCs/>
        </w:rPr>
        <w:pPrChange w:id="39" w:author="HP-ELITEBOOK8560P-02-22@outlook.com" w:date="2026-10-02T10:50:00Z" w16du:dateUtc="2026-10-02T08:50:00Z">
          <w:pPr>
            <w:pStyle w:val="Standard"/>
            <w:spacing w:after="0" w:line="240" w:lineRule="auto"/>
            <w:jc w:val="center"/>
          </w:pPr>
        </w:pPrChange>
      </w:pPr>
    </w:p>
    <w:p w14:paraId="4D741B6E" w14:textId="77777777" w:rsidR="006C00C4" w:rsidRDefault="006C00C4">
      <w:pPr>
        <w:pStyle w:val="Standard"/>
        <w:spacing w:after="0" w:line="240" w:lineRule="auto"/>
        <w:rPr>
          <w:rFonts w:asciiTheme="minorHAnsi" w:hAnsiTheme="minorHAnsi" w:cstheme="minorHAnsi"/>
          <w:b/>
          <w:bCs/>
        </w:rPr>
        <w:pPrChange w:id="40" w:author="HP-ELITEBOOK8560P-02-22@outlook.com" w:date="2026-10-02T10:50:00Z" w16du:dateUtc="2026-10-02T08:50:00Z">
          <w:pPr>
            <w:pStyle w:val="Standard"/>
            <w:spacing w:after="0" w:line="240" w:lineRule="auto"/>
            <w:jc w:val="center"/>
          </w:pPr>
        </w:pPrChange>
      </w:pPr>
    </w:p>
    <w:p w14:paraId="7A4D3C66" w14:textId="77777777" w:rsidR="004D239A" w:rsidRPr="00455B76" w:rsidRDefault="00A57B33" w:rsidP="00326C13">
      <w:pPr>
        <w:pStyle w:val="Standard"/>
        <w:spacing w:after="0" w:line="240" w:lineRule="auto"/>
        <w:jc w:val="center"/>
        <w:rPr>
          <w:rFonts w:asciiTheme="minorHAnsi" w:hAnsiTheme="minorHAnsi" w:cstheme="minorHAnsi"/>
        </w:rPr>
      </w:pPr>
      <w:r w:rsidRPr="00455B76">
        <w:rPr>
          <w:rFonts w:asciiTheme="minorHAnsi" w:hAnsiTheme="minorHAnsi" w:cstheme="minorHAnsi"/>
          <w:b/>
          <w:bCs/>
        </w:rPr>
        <w:t>§ 6</w:t>
      </w:r>
    </w:p>
    <w:p w14:paraId="00131569" w14:textId="77777777" w:rsidR="00035949" w:rsidRPr="00455B76" w:rsidRDefault="00A57B33" w:rsidP="00BA5D6B">
      <w:pPr>
        <w:pStyle w:val="Textbody"/>
        <w:numPr>
          <w:ilvl w:val="0"/>
          <w:numId w:val="34"/>
        </w:numPr>
        <w:spacing w:after="0" w:line="240" w:lineRule="auto"/>
        <w:jc w:val="both"/>
        <w:rPr>
          <w:rFonts w:asciiTheme="minorHAnsi" w:hAnsiTheme="minorHAnsi" w:cstheme="minorHAnsi"/>
        </w:rPr>
      </w:pPr>
      <w:r w:rsidRPr="00455B76">
        <w:rPr>
          <w:rFonts w:asciiTheme="minorHAnsi" w:hAnsiTheme="minorHAnsi" w:cstheme="minorHAnsi"/>
          <w:sz w:val="22"/>
          <w:szCs w:val="22"/>
        </w:rPr>
        <w:lastRenderedPageBreak/>
        <w:t>Za realizację dostaw</w:t>
      </w:r>
      <w:r w:rsidR="00473A51">
        <w:rPr>
          <w:rFonts w:asciiTheme="minorHAnsi" w:hAnsiTheme="minorHAnsi" w:cstheme="minorHAnsi"/>
          <w:sz w:val="22"/>
          <w:szCs w:val="22"/>
        </w:rPr>
        <w:t>,</w:t>
      </w:r>
      <w:r w:rsidRPr="00455B76">
        <w:rPr>
          <w:rFonts w:asciiTheme="minorHAnsi" w:hAnsiTheme="minorHAnsi" w:cstheme="minorHAnsi"/>
          <w:sz w:val="22"/>
          <w:szCs w:val="22"/>
        </w:rPr>
        <w:t xml:space="preserve"> </w:t>
      </w:r>
      <w:del w:id="41" w:author="HP-ELITEBOOK8560P-02-22@outlook.com" w:date="2026-10-02T10:50:00Z" w16du:dateUtc="2026-10-02T08:50:00Z">
        <w:r w:rsidRPr="00455B76" w:rsidDel="00244D2B">
          <w:rPr>
            <w:rFonts w:asciiTheme="minorHAnsi" w:hAnsiTheme="minorHAnsi" w:cstheme="minorHAnsi"/>
            <w:sz w:val="22"/>
            <w:szCs w:val="22"/>
          </w:rPr>
          <w:delText xml:space="preserve">bo </w:delText>
        </w:r>
      </w:del>
      <w:r w:rsidRPr="00455B76">
        <w:rPr>
          <w:rFonts w:asciiTheme="minorHAnsi" w:hAnsiTheme="minorHAnsi" w:cstheme="minorHAnsi"/>
          <w:sz w:val="22"/>
          <w:szCs w:val="22"/>
        </w:rPr>
        <w:t>zgodnie z zakresem wyszczególnionym w § 1</w:t>
      </w:r>
      <w:r w:rsidR="008558DA" w:rsidRPr="00455B76">
        <w:rPr>
          <w:rFonts w:asciiTheme="minorHAnsi" w:hAnsiTheme="minorHAnsi" w:cstheme="minorHAnsi"/>
          <w:sz w:val="22"/>
          <w:szCs w:val="22"/>
        </w:rPr>
        <w:t xml:space="preserve"> </w:t>
      </w:r>
      <w:r w:rsidR="00B64E89" w:rsidRPr="00455B76">
        <w:rPr>
          <w:rFonts w:asciiTheme="minorHAnsi" w:hAnsiTheme="minorHAnsi" w:cstheme="minorHAnsi"/>
          <w:sz w:val="22"/>
          <w:szCs w:val="22"/>
        </w:rPr>
        <w:t>W</w:t>
      </w:r>
      <w:r w:rsidR="008558DA" w:rsidRPr="00455B76">
        <w:rPr>
          <w:rFonts w:asciiTheme="minorHAnsi" w:hAnsiTheme="minorHAnsi" w:cstheme="minorHAnsi"/>
          <w:sz w:val="22"/>
          <w:szCs w:val="22"/>
        </w:rPr>
        <w:t>ykonawca</w:t>
      </w:r>
      <w:r w:rsidRPr="00455B76">
        <w:rPr>
          <w:rFonts w:asciiTheme="minorHAnsi" w:hAnsiTheme="minorHAnsi" w:cstheme="minorHAnsi"/>
          <w:sz w:val="22"/>
          <w:szCs w:val="22"/>
        </w:rPr>
        <w:t xml:space="preserve"> będzie otrzymywał zapłatę zgodnie z cennikiem załączonym do niniejszej umowy stanowiącym integralną część umowy.</w:t>
      </w:r>
    </w:p>
    <w:p w14:paraId="77291676" w14:textId="77777777" w:rsidR="00892D03" w:rsidRPr="00892D03" w:rsidRDefault="00035949" w:rsidP="00BA5D6B">
      <w:pPr>
        <w:pStyle w:val="Textbody"/>
        <w:numPr>
          <w:ilvl w:val="0"/>
          <w:numId w:val="34"/>
        </w:numPr>
        <w:spacing w:after="0" w:line="240" w:lineRule="auto"/>
        <w:jc w:val="both"/>
        <w:rPr>
          <w:rFonts w:asciiTheme="minorHAnsi" w:hAnsiTheme="minorHAnsi" w:cstheme="minorHAnsi"/>
        </w:rPr>
      </w:pPr>
      <w:r w:rsidRPr="00455B76">
        <w:rPr>
          <w:rFonts w:asciiTheme="minorHAnsi" w:hAnsiTheme="minorHAnsi" w:cstheme="minorHAnsi"/>
          <w:sz w:val="22"/>
          <w:szCs w:val="22"/>
        </w:rPr>
        <w:t xml:space="preserve">Zapłata za dostawę </w:t>
      </w:r>
      <w:r w:rsidR="004409BC" w:rsidRPr="00455B76">
        <w:rPr>
          <w:rFonts w:asciiTheme="minorHAnsi" w:hAnsiTheme="minorHAnsi" w:cstheme="minorHAnsi"/>
          <w:sz w:val="22"/>
          <w:szCs w:val="22"/>
        </w:rPr>
        <w:t>gazów</w:t>
      </w:r>
      <w:r w:rsidRPr="00455B76">
        <w:rPr>
          <w:rFonts w:asciiTheme="minorHAnsi" w:hAnsiTheme="minorHAnsi" w:cstheme="minorHAnsi"/>
          <w:sz w:val="22"/>
          <w:szCs w:val="22"/>
        </w:rPr>
        <w:t xml:space="preserve"> nastąpi na podstawie prawidłowo wystawionych przez </w:t>
      </w:r>
      <w:r w:rsidR="008558DA" w:rsidRPr="00455B76">
        <w:rPr>
          <w:rFonts w:asciiTheme="minorHAnsi" w:hAnsiTheme="minorHAnsi" w:cstheme="minorHAnsi"/>
          <w:sz w:val="22"/>
          <w:szCs w:val="22"/>
        </w:rPr>
        <w:t xml:space="preserve">wykonawcę </w:t>
      </w:r>
      <w:r w:rsidRPr="00455B76">
        <w:rPr>
          <w:rFonts w:asciiTheme="minorHAnsi" w:hAnsiTheme="minorHAnsi" w:cstheme="minorHAnsi"/>
          <w:sz w:val="22"/>
          <w:szCs w:val="22"/>
        </w:rPr>
        <w:t>faktur VAT, odrębnie za każdą dostawę.</w:t>
      </w:r>
    </w:p>
    <w:p w14:paraId="7E4FAB58" w14:textId="77777777" w:rsidR="004D239A" w:rsidRPr="00455B76" w:rsidRDefault="00A57B33" w:rsidP="00326C13">
      <w:pPr>
        <w:pStyle w:val="Textbody"/>
        <w:spacing w:after="0" w:line="240" w:lineRule="auto"/>
        <w:jc w:val="center"/>
        <w:rPr>
          <w:rFonts w:asciiTheme="minorHAnsi" w:hAnsiTheme="minorHAnsi" w:cstheme="minorHAnsi"/>
        </w:rPr>
      </w:pPr>
      <w:r w:rsidRPr="00455B76">
        <w:rPr>
          <w:rFonts w:asciiTheme="minorHAnsi" w:hAnsiTheme="minorHAnsi" w:cstheme="minorHAnsi"/>
          <w:b/>
          <w:bCs/>
        </w:rPr>
        <w:t>§ 7</w:t>
      </w:r>
    </w:p>
    <w:p w14:paraId="516D4DF9" w14:textId="77777777" w:rsidR="004D239A" w:rsidRPr="00455B76" w:rsidRDefault="00A57B33" w:rsidP="00BA5D6B">
      <w:pPr>
        <w:pStyle w:val="Textbody"/>
        <w:numPr>
          <w:ilvl w:val="0"/>
          <w:numId w:val="33"/>
        </w:numPr>
        <w:spacing w:after="0" w:line="240" w:lineRule="auto"/>
        <w:jc w:val="both"/>
        <w:rPr>
          <w:rFonts w:asciiTheme="minorHAnsi" w:hAnsiTheme="minorHAnsi" w:cstheme="minorHAnsi"/>
        </w:rPr>
      </w:pPr>
      <w:r w:rsidRPr="00455B76">
        <w:rPr>
          <w:rFonts w:asciiTheme="minorHAnsi" w:hAnsiTheme="minorHAnsi" w:cstheme="minorHAnsi"/>
          <w:sz w:val="22"/>
          <w:szCs w:val="22"/>
        </w:rPr>
        <w:t>Należność za dostarcz</w:t>
      </w:r>
      <w:r w:rsidR="00EE45A7">
        <w:rPr>
          <w:rFonts w:asciiTheme="minorHAnsi" w:hAnsiTheme="minorHAnsi" w:cstheme="minorHAnsi"/>
          <w:sz w:val="22"/>
          <w:szCs w:val="22"/>
        </w:rPr>
        <w:t>enie</w:t>
      </w:r>
      <w:r w:rsidRPr="00455B76">
        <w:rPr>
          <w:rFonts w:asciiTheme="minorHAnsi" w:hAnsiTheme="minorHAnsi" w:cstheme="minorHAnsi"/>
          <w:sz w:val="22"/>
          <w:szCs w:val="22"/>
        </w:rPr>
        <w:t xml:space="preserve"> </w:t>
      </w:r>
      <w:r w:rsidR="004409BC" w:rsidRPr="00455B76">
        <w:rPr>
          <w:rFonts w:asciiTheme="minorHAnsi" w:hAnsiTheme="minorHAnsi" w:cstheme="minorHAnsi"/>
          <w:sz w:val="22"/>
          <w:szCs w:val="22"/>
        </w:rPr>
        <w:t>gazów</w:t>
      </w:r>
      <w:r w:rsidRPr="00455B76">
        <w:rPr>
          <w:rFonts w:asciiTheme="minorHAnsi" w:hAnsiTheme="minorHAnsi" w:cstheme="minorHAnsi"/>
          <w:sz w:val="22"/>
          <w:szCs w:val="22"/>
        </w:rPr>
        <w:t xml:space="preserve"> </w:t>
      </w:r>
      <w:r w:rsidR="00B64E89" w:rsidRPr="00455B76">
        <w:rPr>
          <w:rFonts w:asciiTheme="minorHAnsi" w:hAnsiTheme="minorHAnsi" w:cstheme="minorHAnsi"/>
          <w:sz w:val="22"/>
          <w:szCs w:val="22"/>
        </w:rPr>
        <w:t>Z</w:t>
      </w:r>
      <w:r w:rsidR="008558DA" w:rsidRPr="00455B76">
        <w:rPr>
          <w:rFonts w:asciiTheme="minorHAnsi" w:hAnsiTheme="minorHAnsi" w:cstheme="minorHAnsi"/>
          <w:sz w:val="22"/>
          <w:szCs w:val="22"/>
        </w:rPr>
        <w:t xml:space="preserve">amawiający </w:t>
      </w:r>
      <w:r w:rsidRPr="00455B76">
        <w:rPr>
          <w:rFonts w:asciiTheme="minorHAnsi" w:hAnsiTheme="minorHAnsi" w:cstheme="minorHAnsi"/>
          <w:sz w:val="22"/>
          <w:szCs w:val="22"/>
        </w:rPr>
        <w:t xml:space="preserve">zapłaci w terminie </w:t>
      </w:r>
      <w:r w:rsidR="00B64E89" w:rsidRPr="00455B76">
        <w:rPr>
          <w:rFonts w:asciiTheme="minorHAnsi" w:hAnsiTheme="minorHAnsi" w:cstheme="minorHAnsi"/>
          <w:sz w:val="22"/>
          <w:szCs w:val="22"/>
        </w:rPr>
        <w:t>30</w:t>
      </w:r>
      <w:r w:rsidRPr="00455B76">
        <w:rPr>
          <w:rFonts w:asciiTheme="minorHAnsi" w:hAnsiTheme="minorHAnsi" w:cstheme="minorHAnsi"/>
          <w:sz w:val="22"/>
          <w:szCs w:val="22"/>
        </w:rPr>
        <w:t xml:space="preserve"> dni od daty otrzymania prawidłowo wystawionej faktury VAT na konto bankowe podane przez  </w:t>
      </w:r>
      <w:r w:rsidR="00B64E89" w:rsidRPr="00455B76">
        <w:rPr>
          <w:rFonts w:asciiTheme="minorHAnsi" w:hAnsiTheme="minorHAnsi" w:cstheme="minorHAnsi"/>
          <w:sz w:val="22"/>
          <w:szCs w:val="22"/>
        </w:rPr>
        <w:t>W</w:t>
      </w:r>
      <w:r w:rsidR="008558DA" w:rsidRPr="00455B76">
        <w:rPr>
          <w:rFonts w:asciiTheme="minorHAnsi" w:hAnsiTheme="minorHAnsi" w:cstheme="minorHAnsi"/>
          <w:sz w:val="22"/>
          <w:szCs w:val="22"/>
        </w:rPr>
        <w:t>ykonawcę</w:t>
      </w:r>
      <w:r w:rsidRPr="00455B76">
        <w:rPr>
          <w:rFonts w:asciiTheme="minorHAnsi" w:hAnsiTheme="minorHAnsi" w:cstheme="minorHAnsi"/>
          <w:sz w:val="22"/>
          <w:szCs w:val="22"/>
        </w:rPr>
        <w:t>.</w:t>
      </w:r>
    </w:p>
    <w:p w14:paraId="69551ECC" w14:textId="3AF20A72" w:rsidR="004D239A" w:rsidRPr="00455B76" w:rsidRDefault="00A57B33" w:rsidP="00BA5D6B">
      <w:pPr>
        <w:pStyle w:val="Textbody"/>
        <w:numPr>
          <w:ilvl w:val="0"/>
          <w:numId w:val="33"/>
        </w:numPr>
        <w:spacing w:after="0" w:line="240" w:lineRule="auto"/>
        <w:jc w:val="both"/>
        <w:rPr>
          <w:rFonts w:asciiTheme="minorHAnsi" w:hAnsiTheme="minorHAnsi" w:cstheme="minorHAnsi"/>
        </w:rPr>
      </w:pPr>
      <w:r w:rsidRPr="00455B76">
        <w:rPr>
          <w:rFonts w:asciiTheme="minorHAnsi" w:hAnsiTheme="minorHAnsi" w:cstheme="minorHAnsi"/>
          <w:sz w:val="22"/>
          <w:szCs w:val="22"/>
        </w:rPr>
        <w:t xml:space="preserve">Strony za dzień zapłaty uważają </w:t>
      </w:r>
      <w:r w:rsidR="00CE4D71" w:rsidRPr="00455B76">
        <w:rPr>
          <w:rFonts w:asciiTheme="minorHAnsi" w:hAnsiTheme="minorHAnsi" w:cstheme="minorHAnsi"/>
          <w:sz w:val="22"/>
          <w:szCs w:val="22"/>
        </w:rPr>
        <w:t xml:space="preserve">dzień </w:t>
      </w:r>
      <w:del w:id="42" w:author="HP-ELITEBOOK8560P-02-22@outlook.com" w:date="2026-10-02T10:50:00Z" w16du:dateUtc="2026-10-02T08:50:00Z">
        <w:r w:rsidR="00CE4D71" w:rsidRPr="00455B76" w:rsidDel="00244D2B">
          <w:rPr>
            <w:rFonts w:asciiTheme="minorHAnsi" w:hAnsiTheme="minorHAnsi" w:cstheme="minorHAnsi"/>
            <w:sz w:val="22"/>
            <w:szCs w:val="22"/>
          </w:rPr>
          <w:delText xml:space="preserve">przekazania </w:delText>
        </w:r>
      </w:del>
      <w:ins w:id="43" w:author="HP-ELITEBOOK8560P-02-22@outlook.com" w:date="2026-10-02T10:50:00Z" w16du:dateUtc="2026-10-02T08:50:00Z">
        <w:r w:rsidR="00244D2B">
          <w:rPr>
            <w:rFonts w:asciiTheme="minorHAnsi" w:hAnsiTheme="minorHAnsi" w:cstheme="minorHAnsi"/>
            <w:sz w:val="22"/>
            <w:szCs w:val="22"/>
          </w:rPr>
          <w:t>obciąż</w:t>
        </w:r>
        <w:del w:id="44" w:author="Jacek Hyży" w:date="2026-10-05T12:02:00Z" w16du:dateUtc="2026-10-05T10:02:00Z">
          <w:r w:rsidR="00244D2B" w:rsidDel="00451981">
            <w:rPr>
              <w:rFonts w:asciiTheme="minorHAnsi" w:hAnsiTheme="minorHAnsi" w:cstheme="minorHAnsi"/>
              <w:sz w:val="22"/>
              <w:szCs w:val="22"/>
            </w:rPr>
            <w:delText>a</w:delText>
          </w:r>
        </w:del>
        <w:r w:rsidR="00244D2B">
          <w:rPr>
            <w:rFonts w:asciiTheme="minorHAnsi" w:hAnsiTheme="minorHAnsi" w:cstheme="minorHAnsi"/>
            <w:sz w:val="22"/>
            <w:szCs w:val="22"/>
          </w:rPr>
          <w:t>enia</w:t>
        </w:r>
        <w:r w:rsidR="00244D2B" w:rsidRPr="00455B76">
          <w:rPr>
            <w:rFonts w:asciiTheme="minorHAnsi" w:hAnsiTheme="minorHAnsi" w:cstheme="minorHAnsi"/>
            <w:sz w:val="22"/>
            <w:szCs w:val="22"/>
          </w:rPr>
          <w:t xml:space="preserve"> </w:t>
        </w:r>
      </w:ins>
      <w:r w:rsidR="00CE4D71" w:rsidRPr="00455B76">
        <w:rPr>
          <w:rFonts w:asciiTheme="minorHAnsi" w:hAnsiTheme="minorHAnsi" w:cstheme="minorHAnsi"/>
          <w:sz w:val="22"/>
          <w:szCs w:val="22"/>
        </w:rPr>
        <w:t xml:space="preserve">środków </w:t>
      </w:r>
      <w:ins w:id="45" w:author="HP-ELITEBOOK8560P-02-22@outlook.com" w:date="2026-10-02T10:50:00Z" w16du:dateUtc="2026-10-02T08:50:00Z">
        <w:r w:rsidR="00244D2B">
          <w:rPr>
            <w:rFonts w:asciiTheme="minorHAnsi" w:hAnsiTheme="minorHAnsi" w:cstheme="minorHAnsi"/>
            <w:sz w:val="22"/>
            <w:szCs w:val="22"/>
          </w:rPr>
          <w:t xml:space="preserve">na </w:t>
        </w:r>
      </w:ins>
      <w:del w:id="46" w:author="HP-ELITEBOOK8560P-02-22@outlook.com" w:date="2026-10-02T10:50:00Z" w16du:dateUtc="2026-10-02T08:50:00Z">
        <w:r w:rsidR="00CE4D71" w:rsidRPr="00455B76" w:rsidDel="00244D2B">
          <w:rPr>
            <w:rFonts w:asciiTheme="minorHAnsi" w:hAnsiTheme="minorHAnsi" w:cstheme="minorHAnsi"/>
            <w:sz w:val="22"/>
            <w:szCs w:val="22"/>
          </w:rPr>
          <w:delText>z</w:delText>
        </w:r>
      </w:del>
      <w:r w:rsidR="00CE4D71" w:rsidRPr="00455B76">
        <w:rPr>
          <w:rFonts w:asciiTheme="minorHAnsi" w:hAnsiTheme="minorHAnsi" w:cstheme="minorHAnsi"/>
          <w:sz w:val="22"/>
          <w:szCs w:val="22"/>
        </w:rPr>
        <w:t xml:space="preserve"> rachunku bankow</w:t>
      </w:r>
      <w:ins w:id="47" w:author="HP-ELITEBOOK8560P-02-22@outlook.com" w:date="2026-10-02T10:50:00Z" w16du:dateUtc="2026-10-02T08:50:00Z">
        <w:r w:rsidR="00244D2B">
          <w:rPr>
            <w:rFonts w:asciiTheme="minorHAnsi" w:hAnsiTheme="minorHAnsi" w:cstheme="minorHAnsi"/>
            <w:sz w:val="22"/>
            <w:szCs w:val="22"/>
          </w:rPr>
          <w:t>ym</w:t>
        </w:r>
      </w:ins>
      <w:del w:id="48" w:author="HP-ELITEBOOK8560P-02-22@outlook.com" w:date="2026-10-02T10:50:00Z" w16du:dateUtc="2026-10-02T08:50:00Z">
        <w:r w:rsidR="00CE4D71" w:rsidRPr="00455B76" w:rsidDel="00244D2B">
          <w:rPr>
            <w:rFonts w:asciiTheme="minorHAnsi" w:hAnsiTheme="minorHAnsi" w:cstheme="minorHAnsi"/>
            <w:sz w:val="22"/>
            <w:szCs w:val="22"/>
          </w:rPr>
          <w:delText>ego</w:delText>
        </w:r>
      </w:del>
      <w:r w:rsidR="00CE4D71" w:rsidRPr="00455B76">
        <w:rPr>
          <w:rFonts w:asciiTheme="minorHAnsi" w:hAnsiTheme="minorHAnsi" w:cstheme="minorHAnsi"/>
          <w:sz w:val="22"/>
          <w:szCs w:val="22"/>
        </w:rPr>
        <w:t xml:space="preserve"> </w:t>
      </w:r>
      <w:r w:rsidR="00B64E89" w:rsidRPr="00455B76">
        <w:rPr>
          <w:rFonts w:asciiTheme="minorHAnsi" w:hAnsiTheme="minorHAnsi" w:cstheme="minorHAnsi"/>
          <w:sz w:val="22"/>
          <w:szCs w:val="22"/>
        </w:rPr>
        <w:t>Z</w:t>
      </w:r>
      <w:r w:rsidR="00CE4D71" w:rsidRPr="00455B76">
        <w:rPr>
          <w:rFonts w:asciiTheme="minorHAnsi" w:hAnsiTheme="minorHAnsi" w:cstheme="minorHAnsi"/>
          <w:sz w:val="22"/>
          <w:szCs w:val="22"/>
        </w:rPr>
        <w:t>amawiającego</w:t>
      </w:r>
      <w:r w:rsidR="00892D03">
        <w:rPr>
          <w:rFonts w:asciiTheme="minorHAnsi" w:hAnsiTheme="minorHAnsi" w:cstheme="minorHAnsi"/>
          <w:sz w:val="22"/>
          <w:szCs w:val="22"/>
        </w:rPr>
        <w:t>.</w:t>
      </w:r>
    </w:p>
    <w:p w14:paraId="018B740B" w14:textId="1DFA8FEC" w:rsidR="004D239A" w:rsidRPr="00455B76" w:rsidRDefault="00A57B33" w:rsidP="00BA5D6B">
      <w:pPr>
        <w:pStyle w:val="Textbody"/>
        <w:numPr>
          <w:ilvl w:val="0"/>
          <w:numId w:val="33"/>
        </w:numPr>
        <w:spacing w:after="0" w:line="240" w:lineRule="auto"/>
        <w:jc w:val="both"/>
        <w:rPr>
          <w:rFonts w:asciiTheme="minorHAnsi" w:hAnsiTheme="minorHAnsi" w:cstheme="minorHAnsi"/>
        </w:rPr>
      </w:pPr>
      <w:r w:rsidRPr="00455B76">
        <w:rPr>
          <w:rFonts w:asciiTheme="minorHAnsi" w:hAnsiTheme="minorHAnsi" w:cstheme="minorHAnsi"/>
          <w:sz w:val="22"/>
          <w:szCs w:val="22"/>
        </w:rPr>
        <w:t xml:space="preserve">W przypadku zwłoki w płatności </w:t>
      </w:r>
      <w:r w:rsidR="00B64E89" w:rsidRPr="00455B76">
        <w:rPr>
          <w:rFonts w:asciiTheme="minorHAnsi" w:hAnsiTheme="minorHAnsi" w:cstheme="minorHAnsi"/>
          <w:sz w:val="22"/>
          <w:szCs w:val="22"/>
        </w:rPr>
        <w:t>W</w:t>
      </w:r>
      <w:r w:rsidR="008558DA" w:rsidRPr="00455B76">
        <w:rPr>
          <w:rFonts w:asciiTheme="minorHAnsi" w:hAnsiTheme="minorHAnsi" w:cstheme="minorHAnsi"/>
          <w:sz w:val="22"/>
          <w:szCs w:val="22"/>
        </w:rPr>
        <w:t xml:space="preserve">ykonawca </w:t>
      </w:r>
      <w:r w:rsidR="001E1DF0" w:rsidRPr="00455B76">
        <w:rPr>
          <w:rFonts w:asciiTheme="minorHAnsi" w:hAnsiTheme="minorHAnsi" w:cstheme="minorHAnsi"/>
          <w:sz w:val="22"/>
          <w:szCs w:val="22"/>
        </w:rPr>
        <w:t>może</w:t>
      </w:r>
      <w:r w:rsidRPr="00455B76">
        <w:rPr>
          <w:rFonts w:asciiTheme="minorHAnsi" w:hAnsiTheme="minorHAnsi" w:cstheme="minorHAnsi"/>
          <w:sz w:val="22"/>
          <w:szCs w:val="22"/>
        </w:rPr>
        <w:t xml:space="preserve"> naliczać odsetki </w:t>
      </w:r>
      <w:ins w:id="49" w:author="HP-ELITEBOOK8560P-02-22@outlook.com" w:date="2026-10-02T10:51:00Z" w16du:dateUtc="2026-10-02T08:51:00Z">
        <w:r w:rsidR="00244D2B">
          <w:rPr>
            <w:rFonts w:asciiTheme="minorHAnsi" w:hAnsiTheme="minorHAnsi" w:cstheme="minorHAnsi"/>
            <w:sz w:val="22"/>
            <w:szCs w:val="22"/>
          </w:rPr>
          <w:t xml:space="preserve">za opóźnienie </w:t>
        </w:r>
      </w:ins>
      <w:r w:rsidRPr="00455B76">
        <w:rPr>
          <w:rFonts w:asciiTheme="minorHAnsi" w:hAnsiTheme="minorHAnsi" w:cstheme="minorHAnsi"/>
          <w:sz w:val="22"/>
          <w:szCs w:val="22"/>
        </w:rPr>
        <w:t xml:space="preserve">w ustawowej </w:t>
      </w:r>
      <w:r w:rsidR="001E1DF0" w:rsidRPr="00455B76">
        <w:rPr>
          <w:rFonts w:asciiTheme="minorHAnsi" w:hAnsiTheme="minorHAnsi" w:cstheme="minorHAnsi"/>
          <w:sz w:val="22"/>
          <w:szCs w:val="22"/>
        </w:rPr>
        <w:t>wysokości</w:t>
      </w:r>
      <w:r w:rsidRPr="00455B76">
        <w:rPr>
          <w:rFonts w:asciiTheme="minorHAnsi" w:hAnsiTheme="minorHAnsi" w:cstheme="minorHAnsi"/>
          <w:sz w:val="22"/>
          <w:szCs w:val="22"/>
        </w:rPr>
        <w:t>.</w:t>
      </w:r>
    </w:p>
    <w:p w14:paraId="5DEF8E1B" w14:textId="77777777" w:rsidR="004D239A" w:rsidRPr="00455B76" w:rsidRDefault="00A57B33" w:rsidP="00BA5D6B">
      <w:pPr>
        <w:pStyle w:val="Textbody"/>
        <w:numPr>
          <w:ilvl w:val="0"/>
          <w:numId w:val="33"/>
        </w:numPr>
        <w:spacing w:after="0" w:line="240" w:lineRule="auto"/>
        <w:jc w:val="both"/>
        <w:rPr>
          <w:rFonts w:asciiTheme="minorHAnsi" w:hAnsiTheme="minorHAnsi" w:cstheme="minorHAnsi"/>
        </w:rPr>
      </w:pPr>
      <w:r w:rsidRPr="00455B76">
        <w:rPr>
          <w:rFonts w:asciiTheme="minorHAnsi" w:hAnsiTheme="minorHAnsi" w:cstheme="minorHAnsi"/>
          <w:sz w:val="22"/>
          <w:szCs w:val="22"/>
        </w:rPr>
        <w:t xml:space="preserve">Rachunek rozliczeniowy </w:t>
      </w:r>
      <w:r w:rsidR="00B64E89" w:rsidRPr="00455B76">
        <w:rPr>
          <w:rFonts w:asciiTheme="minorHAnsi" w:hAnsiTheme="minorHAnsi" w:cstheme="minorHAnsi"/>
          <w:sz w:val="22"/>
          <w:szCs w:val="22"/>
        </w:rPr>
        <w:t>W</w:t>
      </w:r>
      <w:r w:rsidR="008558DA" w:rsidRPr="00455B76">
        <w:rPr>
          <w:rFonts w:asciiTheme="minorHAnsi" w:hAnsiTheme="minorHAnsi" w:cstheme="minorHAnsi"/>
          <w:sz w:val="22"/>
          <w:szCs w:val="22"/>
        </w:rPr>
        <w:t xml:space="preserve">ykonawcy </w:t>
      </w:r>
      <w:r w:rsidRPr="00455B76">
        <w:rPr>
          <w:rFonts w:asciiTheme="minorHAnsi" w:hAnsiTheme="minorHAnsi" w:cstheme="minorHAnsi"/>
          <w:sz w:val="22"/>
          <w:szCs w:val="22"/>
        </w:rPr>
        <w:t xml:space="preserve">wskazany na fakturze musi występować na tzw. białej liście podatników VAT w wykazie podmiotów, o którym mowa w art. 7 ust. 1 ustawy z dnia 12 kwietnia 2019 r. o zmianie ustawy o podatku od towarów i usług oraz niektórych innych ustaw (Dz. U. z 2019 r. poz. 1018). W przypadku, gdy rachunek rozliczeniowy nie będzie widniał na białej liście podatników VAT, </w:t>
      </w:r>
      <w:r w:rsidR="008558DA" w:rsidRPr="00455B76">
        <w:rPr>
          <w:rFonts w:asciiTheme="minorHAnsi" w:hAnsiTheme="minorHAnsi" w:cstheme="minorHAnsi"/>
          <w:sz w:val="22"/>
          <w:szCs w:val="22"/>
        </w:rPr>
        <w:t xml:space="preserve">zamawiający </w:t>
      </w:r>
      <w:r w:rsidRPr="00455B76">
        <w:rPr>
          <w:rFonts w:asciiTheme="minorHAnsi" w:hAnsiTheme="minorHAnsi" w:cstheme="minorHAnsi"/>
          <w:sz w:val="22"/>
          <w:szCs w:val="22"/>
        </w:rPr>
        <w:t xml:space="preserve">uprawniony będzie do wstrzymania płatności do czasu wskazania przez </w:t>
      </w:r>
      <w:r w:rsidR="008558DA" w:rsidRPr="00455B76">
        <w:rPr>
          <w:rFonts w:asciiTheme="minorHAnsi" w:hAnsiTheme="minorHAnsi" w:cstheme="minorHAnsi"/>
          <w:sz w:val="22"/>
          <w:szCs w:val="22"/>
        </w:rPr>
        <w:t xml:space="preserve">wykonawcę </w:t>
      </w:r>
      <w:r w:rsidRPr="00455B76">
        <w:rPr>
          <w:rFonts w:asciiTheme="minorHAnsi" w:hAnsiTheme="minorHAnsi" w:cstheme="minorHAnsi"/>
          <w:sz w:val="22"/>
          <w:szCs w:val="22"/>
        </w:rPr>
        <w:t>odpowiedniego rachunku. W takim przypadku</w:t>
      </w:r>
      <w:r w:rsidR="008558DA" w:rsidRPr="00455B76">
        <w:rPr>
          <w:rFonts w:asciiTheme="minorHAnsi" w:hAnsiTheme="minorHAnsi" w:cstheme="minorHAnsi"/>
          <w:sz w:val="22"/>
          <w:szCs w:val="22"/>
        </w:rPr>
        <w:t xml:space="preserve"> </w:t>
      </w:r>
      <w:r w:rsidR="00B64E89" w:rsidRPr="00455B76">
        <w:rPr>
          <w:rFonts w:asciiTheme="minorHAnsi" w:hAnsiTheme="minorHAnsi" w:cstheme="minorHAnsi"/>
          <w:sz w:val="22"/>
          <w:szCs w:val="22"/>
        </w:rPr>
        <w:t>W</w:t>
      </w:r>
      <w:r w:rsidR="008558DA" w:rsidRPr="00455B76">
        <w:rPr>
          <w:rFonts w:asciiTheme="minorHAnsi" w:hAnsiTheme="minorHAnsi" w:cstheme="minorHAnsi"/>
          <w:sz w:val="22"/>
          <w:szCs w:val="22"/>
        </w:rPr>
        <w:t>ykonawca</w:t>
      </w:r>
      <w:r w:rsidRPr="00455B76">
        <w:rPr>
          <w:rFonts w:asciiTheme="minorHAnsi" w:hAnsiTheme="minorHAnsi" w:cstheme="minorHAnsi"/>
          <w:sz w:val="22"/>
          <w:szCs w:val="22"/>
        </w:rPr>
        <w:t xml:space="preserve"> nie będzie uprawniony do naliczenia odsetek za opóźnienie.</w:t>
      </w:r>
    </w:p>
    <w:p w14:paraId="4A2B7FEB" w14:textId="77777777" w:rsidR="004D239A" w:rsidRPr="00455B76" w:rsidRDefault="00A57B33" w:rsidP="00BA5D6B">
      <w:pPr>
        <w:pStyle w:val="Textbody"/>
        <w:numPr>
          <w:ilvl w:val="0"/>
          <w:numId w:val="33"/>
        </w:numPr>
        <w:spacing w:after="0" w:line="240" w:lineRule="auto"/>
        <w:jc w:val="both"/>
        <w:rPr>
          <w:rFonts w:asciiTheme="minorHAnsi" w:hAnsiTheme="minorHAnsi" w:cstheme="minorHAnsi"/>
        </w:rPr>
      </w:pPr>
      <w:r w:rsidRPr="00455B76">
        <w:rPr>
          <w:rFonts w:asciiTheme="minorHAnsi" w:hAnsiTheme="minorHAnsi" w:cstheme="minorHAnsi"/>
          <w:sz w:val="22"/>
          <w:szCs w:val="22"/>
        </w:rPr>
        <w:t>Strony wyłączają możliwość przelewu wierzytelności z niniejszej umowy na osobę trzecią.</w:t>
      </w:r>
    </w:p>
    <w:p w14:paraId="01D74513" w14:textId="4278611E" w:rsidR="00892D03" w:rsidRPr="00892D03" w:rsidRDefault="00A57B33" w:rsidP="00BA5D6B">
      <w:pPr>
        <w:pStyle w:val="Textbody"/>
        <w:numPr>
          <w:ilvl w:val="0"/>
          <w:numId w:val="33"/>
        </w:numPr>
        <w:spacing w:after="0" w:line="240" w:lineRule="auto"/>
        <w:jc w:val="both"/>
        <w:rPr>
          <w:rFonts w:asciiTheme="minorHAnsi" w:hAnsiTheme="minorHAnsi" w:cstheme="minorHAnsi"/>
        </w:rPr>
      </w:pPr>
      <w:r w:rsidRPr="00455B76">
        <w:rPr>
          <w:rFonts w:asciiTheme="minorHAnsi" w:hAnsiTheme="minorHAnsi" w:cstheme="minorHAnsi"/>
          <w:sz w:val="22"/>
          <w:szCs w:val="22"/>
        </w:rPr>
        <w:t xml:space="preserve">Strony dopuszczają możliwość zmiany cen, jeżeli zaistnieją ku temu podstawy ekonomiczne, a zwłaszcza udokumentowana zmiana cen czynników kosztotwórczych po stronie </w:t>
      </w:r>
      <w:ins w:id="50" w:author="HP-ELITEBOOK8560P-02-22@outlook.com" w:date="2026-10-02T10:51:00Z" w16du:dateUtc="2026-10-02T08:51:00Z">
        <w:r w:rsidR="00244D2B">
          <w:rPr>
            <w:rFonts w:asciiTheme="minorHAnsi" w:hAnsiTheme="minorHAnsi" w:cstheme="minorHAnsi"/>
            <w:sz w:val="22"/>
            <w:szCs w:val="22"/>
          </w:rPr>
          <w:t>W</w:t>
        </w:r>
      </w:ins>
      <w:del w:id="51" w:author="HP-ELITEBOOK8560P-02-22@outlook.com" w:date="2026-10-02T10:51:00Z" w16du:dateUtc="2026-10-02T08:51:00Z">
        <w:r w:rsidR="008558DA" w:rsidRPr="00455B76" w:rsidDel="00244D2B">
          <w:rPr>
            <w:rFonts w:asciiTheme="minorHAnsi" w:hAnsiTheme="minorHAnsi" w:cstheme="minorHAnsi"/>
            <w:sz w:val="22"/>
            <w:szCs w:val="22"/>
          </w:rPr>
          <w:delText>w</w:delText>
        </w:r>
      </w:del>
      <w:r w:rsidR="008558DA" w:rsidRPr="00455B76">
        <w:rPr>
          <w:rFonts w:asciiTheme="minorHAnsi" w:hAnsiTheme="minorHAnsi" w:cstheme="minorHAnsi"/>
          <w:sz w:val="22"/>
          <w:szCs w:val="22"/>
        </w:rPr>
        <w:t xml:space="preserve">ykonawcy </w:t>
      </w:r>
      <w:r w:rsidRPr="00455B76">
        <w:rPr>
          <w:rFonts w:asciiTheme="minorHAnsi" w:hAnsiTheme="minorHAnsi" w:cstheme="minorHAnsi"/>
          <w:sz w:val="22"/>
          <w:szCs w:val="22"/>
        </w:rPr>
        <w:t>(koszt wydobycia surowców, koszt opakowań, paliwa</w:t>
      </w:r>
      <w:r w:rsidR="00AE14DE" w:rsidRPr="00455B76">
        <w:rPr>
          <w:rFonts w:asciiTheme="minorHAnsi" w:hAnsiTheme="minorHAnsi" w:cstheme="minorHAnsi"/>
          <w:sz w:val="22"/>
          <w:szCs w:val="22"/>
        </w:rPr>
        <w:t>,</w:t>
      </w:r>
      <w:r w:rsidRPr="00455B76">
        <w:rPr>
          <w:rFonts w:asciiTheme="minorHAnsi" w:hAnsiTheme="minorHAnsi" w:cstheme="minorHAnsi"/>
          <w:sz w:val="22"/>
          <w:szCs w:val="22"/>
        </w:rPr>
        <w:t xml:space="preserve"> etc</w:t>
      </w:r>
      <w:r w:rsidR="00AE14DE" w:rsidRPr="00455B76">
        <w:rPr>
          <w:rFonts w:asciiTheme="minorHAnsi" w:hAnsiTheme="minorHAnsi" w:cstheme="minorHAnsi"/>
          <w:sz w:val="22"/>
          <w:szCs w:val="22"/>
        </w:rPr>
        <w:t>.</w:t>
      </w:r>
      <w:r w:rsidRPr="00455B76">
        <w:rPr>
          <w:rFonts w:asciiTheme="minorHAnsi" w:hAnsiTheme="minorHAnsi" w:cstheme="minorHAnsi"/>
          <w:sz w:val="22"/>
          <w:szCs w:val="22"/>
        </w:rPr>
        <w:t>).</w:t>
      </w:r>
      <w:ins w:id="52" w:author="HP-ELITEBOOK8560P-02-22@outlook.com" w:date="2026-10-02T10:51:00Z" w16du:dateUtc="2026-10-02T08:51:00Z">
        <w:r w:rsidR="00244D2B">
          <w:rPr>
            <w:rFonts w:asciiTheme="minorHAnsi" w:hAnsiTheme="minorHAnsi" w:cstheme="minorHAnsi"/>
            <w:sz w:val="22"/>
            <w:szCs w:val="22"/>
          </w:rPr>
          <w:t xml:space="preserve"> Wniosek o zmianę ceny Wykonawca sporządza w formie pisemnej, należycie uzasadniony oraz za</w:t>
        </w:r>
      </w:ins>
      <w:ins w:id="53" w:author="HP-ELITEBOOK8560P-02-22@outlook.com" w:date="2026-10-02T10:52:00Z" w16du:dateUtc="2026-10-02T08:52:00Z">
        <w:r w:rsidR="00244D2B">
          <w:rPr>
            <w:rFonts w:asciiTheme="minorHAnsi" w:hAnsiTheme="minorHAnsi" w:cstheme="minorHAnsi"/>
            <w:sz w:val="22"/>
            <w:szCs w:val="22"/>
          </w:rPr>
          <w:t>wierający udokumentowanie podstaw</w:t>
        </w:r>
        <w:r w:rsidR="0022249A">
          <w:rPr>
            <w:rFonts w:asciiTheme="minorHAnsi" w:hAnsiTheme="minorHAnsi" w:cstheme="minorHAnsi"/>
            <w:sz w:val="22"/>
            <w:szCs w:val="22"/>
          </w:rPr>
          <w:t xml:space="preserve"> zmian cen czynników kosztotwórczych. </w:t>
        </w:r>
      </w:ins>
    </w:p>
    <w:p w14:paraId="3A819031" w14:textId="77777777" w:rsidR="004D239A" w:rsidRPr="00455B76" w:rsidRDefault="00A57B33" w:rsidP="00326C13">
      <w:pPr>
        <w:pStyle w:val="Textbody"/>
        <w:spacing w:after="0" w:line="240" w:lineRule="auto"/>
        <w:jc w:val="center"/>
        <w:rPr>
          <w:rFonts w:asciiTheme="minorHAnsi" w:hAnsiTheme="minorHAnsi" w:cstheme="minorHAnsi"/>
        </w:rPr>
      </w:pPr>
      <w:r w:rsidRPr="00455B76">
        <w:rPr>
          <w:rFonts w:asciiTheme="minorHAnsi" w:hAnsiTheme="minorHAnsi" w:cstheme="minorHAnsi"/>
          <w:b/>
          <w:bCs/>
        </w:rPr>
        <w:t>§ 8</w:t>
      </w:r>
    </w:p>
    <w:p w14:paraId="17857AAD" w14:textId="77777777" w:rsidR="004D239A" w:rsidRPr="00455B76" w:rsidRDefault="008558DA" w:rsidP="00BA5D6B">
      <w:pPr>
        <w:pStyle w:val="Textbody"/>
        <w:numPr>
          <w:ilvl w:val="0"/>
          <w:numId w:val="39"/>
        </w:numPr>
        <w:spacing w:after="0" w:line="240" w:lineRule="auto"/>
        <w:jc w:val="both"/>
        <w:rPr>
          <w:rFonts w:asciiTheme="minorHAnsi" w:hAnsiTheme="minorHAnsi" w:cstheme="minorHAnsi"/>
        </w:rPr>
      </w:pPr>
      <w:r w:rsidRPr="00455B76">
        <w:rPr>
          <w:rFonts w:asciiTheme="minorHAnsi" w:hAnsiTheme="minorHAnsi" w:cstheme="minorHAnsi"/>
          <w:sz w:val="22"/>
          <w:szCs w:val="22"/>
        </w:rPr>
        <w:t>Wykonawca zobowiązuje się spełnić obowiązek informacyjny zamawiającego określony w art. 14 Rozporządzenia Parlamentu Europejskiego i Rady (UE) 2016/679 z dnia 27 kwietnia 2016 r. w sprawie ochrony osób fizycznych w związku z przetwarzaniem danych osobowych i w sprawie swobodnego przepływu takich danych oraz uchylenia dyrektywy 95/46/WE względem osób fizycznych, które będą z jego strony brały udział w wykonaniu niniejszej umowy, w szczególności reprezentantów, pracowników, osób świadczących na podstawie innych umów cywilnoprawnych.</w:t>
      </w:r>
    </w:p>
    <w:p w14:paraId="76C00547" w14:textId="77777777" w:rsidR="004D239A" w:rsidRPr="00455B76" w:rsidRDefault="008558DA" w:rsidP="00BA5D6B">
      <w:pPr>
        <w:pStyle w:val="Textbody"/>
        <w:numPr>
          <w:ilvl w:val="0"/>
          <w:numId w:val="39"/>
        </w:numPr>
        <w:spacing w:after="0" w:line="240" w:lineRule="auto"/>
        <w:rPr>
          <w:rFonts w:asciiTheme="minorHAnsi" w:hAnsiTheme="minorHAnsi" w:cstheme="minorHAnsi"/>
        </w:rPr>
      </w:pPr>
      <w:r w:rsidRPr="00455B76">
        <w:rPr>
          <w:rFonts w:asciiTheme="minorHAnsi" w:hAnsiTheme="minorHAnsi" w:cstheme="minorHAnsi"/>
          <w:sz w:val="22"/>
          <w:szCs w:val="22"/>
        </w:rPr>
        <w:t>Wykonawca, zgodnie z art. 7 ust. 2 Rozporządzenia Parlamentu Europejskiego i Rady UE 2016/679 z 27 kwietnia 2016 r. (dalej: RODO) wyraża wyraźną, dobrowolną i świadomą zgodę na przetwarzanie i zbieranie danych osobowych.</w:t>
      </w:r>
    </w:p>
    <w:p w14:paraId="3F976B1B" w14:textId="77777777" w:rsidR="004D239A" w:rsidRPr="00455B76" w:rsidRDefault="00A57B33" w:rsidP="00BA5D6B">
      <w:pPr>
        <w:pStyle w:val="Textbody"/>
        <w:numPr>
          <w:ilvl w:val="0"/>
          <w:numId w:val="39"/>
        </w:numPr>
        <w:spacing w:after="0" w:line="240" w:lineRule="auto"/>
        <w:rPr>
          <w:rFonts w:asciiTheme="minorHAnsi" w:hAnsiTheme="minorHAnsi" w:cstheme="minorHAnsi"/>
        </w:rPr>
      </w:pPr>
      <w:r w:rsidRPr="00455B76">
        <w:rPr>
          <w:rFonts w:asciiTheme="minorHAnsi" w:hAnsiTheme="minorHAnsi" w:cstheme="minorHAnsi"/>
          <w:sz w:val="22"/>
          <w:szCs w:val="22"/>
        </w:rPr>
        <w:t>Administratorem danych osobowych jest</w:t>
      </w:r>
      <w:r w:rsidR="00F811EE" w:rsidRPr="00455B76">
        <w:rPr>
          <w:rFonts w:asciiTheme="minorHAnsi" w:hAnsiTheme="minorHAnsi" w:cstheme="minorHAnsi"/>
          <w:sz w:val="22"/>
          <w:szCs w:val="22"/>
        </w:rPr>
        <w:t xml:space="preserve"> </w:t>
      </w:r>
      <w:r w:rsidR="00B64E89" w:rsidRPr="00455B76">
        <w:rPr>
          <w:rFonts w:asciiTheme="minorHAnsi" w:hAnsiTheme="minorHAnsi" w:cstheme="minorHAnsi"/>
          <w:sz w:val="22"/>
          <w:szCs w:val="22"/>
        </w:rPr>
        <w:t>Z</w:t>
      </w:r>
      <w:r w:rsidR="00F811EE" w:rsidRPr="00455B76">
        <w:rPr>
          <w:rFonts w:asciiTheme="minorHAnsi" w:hAnsiTheme="minorHAnsi" w:cstheme="minorHAnsi"/>
          <w:sz w:val="22"/>
          <w:szCs w:val="22"/>
        </w:rPr>
        <w:t xml:space="preserve">amawiający </w:t>
      </w:r>
      <w:r w:rsidRPr="00455B76">
        <w:rPr>
          <w:rFonts w:asciiTheme="minorHAnsi" w:hAnsiTheme="minorHAnsi" w:cstheme="minorHAnsi"/>
          <w:sz w:val="22"/>
          <w:szCs w:val="22"/>
        </w:rPr>
        <w:t xml:space="preserve">. </w:t>
      </w:r>
    </w:p>
    <w:p w14:paraId="2EF4BD75" w14:textId="77777777" w:rsidR="004D239A" w:rsidRPr="00455B76" w:rsidRDefault="00A57B33" w:rsidP="00BA5D6B">
      <w:pPr>
        <w:pStyle w:val="Textbody"/>
        <w:numPr>
          <w:ilvl w:val="0"/>
          <w:numId w:val="39"/>
        </w:numPr>
        <w:spacing w:after="0" w:line="240" w:lineRule="auto"/>
        <w:rPr>
          <w:rFonts w:asciiTheme="minorHAnsi" w:hAnsiTheme="minorHAnsi" w:cstheme="minorHAnsi"/>
        </w:rPr>
      </w:pPr>
      <w:r w:rsidRPr="00455B76">
        <w:rPr>
          <w:rFonts w:asciiTheme="minorHAnsi" w:hAnsiTheme="minorHAnsi" w:cstheme="minorHAnsi"/>
          <w:sz w:val="22"/>
          <w:szCs w:val="22"/>
        </w:rPr>
        <w:t>Dane osobowe przetwarzane będą w celu wykonania usługi, wystawienie dokumentów rozliczających, w celach rachunkowych na podstawie przepisów o rachunkowości oraz przepisów podatkowych.</w:t>
      </w:r>
    </w:p>
    <w:p w14:paraId="7E14F263" w14:textId="77777777" w:rsidR="004D239A" w:rsidRPr="00455B76" w:rsidRDefault="00A57B33" w:rsidP="00BA5D6B">
      <w:pPr>
        <w:pStyle w:val="Textbody"/>
        <w:numPr>
          <w:ilvl w:val="0"/>
          <w:numId w:val="39"/>
        </w:numPr>
        <w:spacing w:after="0" w:line="240" w:lineRule="auto"/>
        <w:rPr>
          <w:rFonts w:asciiTheme="minorHAnsi" w:hAnsiTheme="minorHAnsi" w:cstheme="minorHAnsi"/>
        </w:rPr>
      </w:pPr>
      <w:r w:rsidRPr="00455B76">
        <w:rPr>
          <w:rFonts w:asciiTheme="minorHAnsi" w:hAnsiTheme="minorHAnsi" w:cstheme="minorHAnsi"/>
          <w:sz w:val="22"/>
          <w:szCs w:val="22"/>
        </w:rPr>
        <w:t>W celu wykonania umowy przetwarzane będą następujące dane: imię, nazwisko, adres zamieszkania,</w:t>
      </w:r>
      <w:r w:rsidR="00473A51">
        <w:rPr>
          <w:rFonts w:asciiTheme="minorHAnsi" w:hAnsiTheme="minorHAnsi" w:cstheme="minorHAnsi"/>
          <w:sz w:val="22"/>
          <w:szCs w:val="22"/>
        </w:rPr>
        <w:t xml:space="preserve"> </w:t>
      </w:r>
      <w:r w:rsidRPr="00455B76">
        <w:rPr>
          <w:rFonts w:asciiTheme="minorHAnsi" w:hAnsiTheme="minorHAnsi" w:cstheme="minorHAnsi"/>
          <w:sz w:val="22"/>
          <w:szCs w:val="22"/>
        </w:rPr>
        <w:t>adres posesji, PESEL, telefon, e-mail</w:t>
      </w:r>
      <w:r w:rsidR="00F811EE" w:rsidRPr="00455B76">
        <w:rPr>
          <w:rFonts w:asciiTheme="minorHAnsi" w:hAnsiTheme="minorHAnsi" w:cstheme="minorHAnsi"/>
          <w:sz w:val="22"/>
          <w:szCs w:val="22"/>
        </w:rPr>
        <w:t xml:space="preserve"> wykonawcy</w:t>
      </w:r>
      <w:r w:rsidRPr="00455B76">
        <w:rPr>
          <w:rFonts w:asciiTheme="minorHAnsi" w:hAnsiTheme="minorHAnsi" w:cstheme="minorHAnsi"/>
          <w:sz w:val="22"/>
          <w:szCs w:val="22"/>
        </w:rPr>
        <w:t xml:space="preserve">. </w:t>
      </w:r>
    </w:p>
    <w:p w14:paraId="04A3CBB6" w14:textId="336EEB0A" w:rsidR="004D239A" w:rsidRPr="00455B76" w:rsidRDefault="00A57B33">
      <w:pPr>
        <w:pStyle w:val="Textbody"/>
        <w:numPr>
          <w:ilvl w:val="0"/>
          <w:numId w:val="39"/>
        </w:numPr>
        <w:spacing w:after="0" w:line="240" w:lineRule="auto"/>
        <w:jc w:val="both"/>
        <w:rPr>
          <w:rFonts w:asciiTheme="minorHAnsi" w:hAnsiTheme="minorHAnsi" w:cstheme="minorHAnsi"/>
        </w:rPr>
        <w:pPrChange w:id="54" w:author="HP-ELITEBOOK8560P-02-22@outlook.com" w:date="2026-10-02T10:53:00Z" w16du:dateUtc="2026-10-02T08:53:00Z">
          <w:pPr>
            <w:pStyle w:val="Textbody"/>
            <w:numPr>
              <w:numId w:val="39"/>
            </w:numPr>
            <w:spacing w:after="0" w:line="240" w:lineRule="auto"/>
            <w:ind w:left="720" w:hanging="360"/>
          </w:pPr>
        </w:pPrChange>
      </w:pPr>
      <w:r w:rsidRPr="00455B76">
        <w:rPr>
          <w:rFonts w:asciiTheme="minorHAnsi" w:hAnsiTheme="minorHAnsi" w:cstheme="minorHAnsi"/>
          <w:sz w:val="22"/>
          <w:szCs w:val="22"/>
        </w:rPr>
        <w:t>Dane osobowe przetwarzane będą przez okres 5 lat, licząc od końca roku kalendarzowego, w którym upłynął termin płatności zobowiązań podatkowych (art. 70</w:t>
      </w:r>
      <w:del w:id="55" w:author="HP-ELITEBOOK8560P-02-22@outlook.com" w:date="2026-10-02T10:53:00Z" w16du:dateUtc="2026-10-02T08:53:00Z">
        <w:r w:rsidRPr="00455B76" w:rsidDel="0022249A">
          <w:rPr>
            <w:rFonts w:asciiTheme="minorHAnsi" w:hAnsiTheme="minorHAnsi" w:cstheme="minorHAnsi"/>
            <w:sz w:val="22"/>
            <w:szCs w:val="22"/>
          </w:rPr>
          <w:delText xml:space="preserve"> </w:delText>
        </w:r>
      </w:del>
      <w:ins w:id="56" w:author="HP-ELITEBOOK8560P-02-22@outlook.com" w:date="2026-10-02T10:53:00Z" w16du:dateUtc="2026-10-02T08:53:00Z">
        <w:r w:rsidR="0022249A">
          <w:rPr>
            <w:rFonts w:asciiTheme="minorHAnsi" w:hAnsiTheme="minorHAnsi" w:cstheme="minorHAnsi"/>
            <w:sz w:val="22"/>
            <w:szCs w:val="22"/>
          </w:rPr>
          <w:t xml:space="preserve">§ </w:t>
        </w:r>
      </w:ins>
      <w:del w:id="57" w:author="HP-ELITEBOOK8560P-02-22@outlook.com" w:date="2026-10-02T10:53:00Z" w16du:dateUtc="2026-10-02T08:53:00Z">
        <w:r w:rsidRPr="00455B76" w:rsidDel="0022249A">
          <w:rPr>
            <w:rFonts w:asciiTheme="minorHAnsi" w:hAnsiTheme="minorHAnsi" w:cstheme="minorHAnsi"/>
            <w:sz w:val="22"/>
            <w:szCs w:val="22"/>
          </w:rPr>
          <w:delText>par.</w:delText>
        </w:r>
      </w:del>
      <w:r w:rsidRPr="00455B76">
        <w:rPr>
          <w:rFonts w:asciiTheme="minorHAnsi" w:hAnsiTheme="minorHAnsi" w:cstheme="minorHAnsi"/>
          <w:sz w:val="22"/>
          <w:szCs w:val="22"/>
        </w:rPr>
        <w:t xml:space="preserve"> 1 </w:t>
      </w:r>
      <w:ins w:id="58" w:author="HP-ELITEBOOK8560P-02-22@outlook.com" w:date="2026-10-02T10:53:00Z" w16du:dateUtc="2026-10-02T08:53:00Z">
        <w:r w:rsidR="0022249A">
          <w:rPr>
            <w:rFonts w:asciiTheme="minorHAnsi" w:hAnsiTheme="minorHAnsi" w:cstheme="minorHAnsi"/>
            <w:sz w:val="22"/>
            <w:szCs w:val="22"/>
          </w:rPr>
          <w:t>u</w:t>
        </w:r>
      </w:ins>
      <w:ins w:id="59" w:author="HP-ELITEBOOK8560P-02-22@outlook.com" w:date="2026-10-02T10:53:00Z">
        <w:r w:rsidR="0022249A" w:rsidRPr="0022249A">
          <w:rPr>
            <w:rFonts w:asciiTheme="minorHAnsi" w:hAnsiTheme="minorHAnsi" w:cstheme="minorHAnsi"/>
            <w:sz w:val="22"/>
            <w:szCs w:val="22"/>
          </w:rPr>
          <w:t>staw</w:t>
        </w:r>
      </w:ins>
      <w:ins w:id="60" w:author="HP-ELITEBOOK8560P-02-22@outlook.com" w:date="2026-10-02T10:53:00Z" w16du:dateUtc="2026-10-02T08:53:00Z">
        <w:r w:rsidR="0022249A">
          <w:rPr>
            <w:rFonts w:asciiTheme="minorHAnsi" w:hAnsiTheme="minorHAnsi" w:cstheme="minorHAnsi"/>
            <w:sz w:val="22"/>
            <w:szCs w:val="22"/>
          </w:rPr>
          <w:t>y</w:t>
        </w:r>
      </w:ins>
      <w:ins w:id="61" w:author="HP-ELITEBOOK8560P-02-22@outlook.com" w:date="2026-10-02T10:53:00Z">
        <w:r w:rsidR="0022249A" w:rsidRPr="0022249A">
          <w:rPr>
            <w:rFonts w:asciiTheme="minorHAnsi" w:hAnsiTheme="minorHAnsi" w:cstheme="minorHAnsi"/>
            <w:sz w:val="22"/>
            <w:szCs w:val="22"/>
          </w:rPr>
          <w:t xml:space="preserve"> z dnia 29 sierpnia 1997 r. - Ordynacja podatkowa (</w:t>
        </w:r>
        <w:proofErr w:type="spellStart"/>
        <w:r w:rsidR="0022249A" w:rsidRPr="0022249A">
          <w:rPr>
            <w:rFonts w:asciiTheme="minorHAnsi" w:hAnsiTheme="minorHAnsi" w:cstheme="minorHAnsi"/>
            <w:sz w:val="22"/>
            <w:szCs w:val="22"/>
          </w:rPr>
          <w:t>t.j</w:t>
        </w:r>
        <w:proofErr w:type="spellEnd"/>
        <w:r w:rsidR="0022249A" w:rsidRPr="0022249A">
          <w:rPr>
            <w:rFonts w:asciiTheme="minorHAnsi" w:hAnsiTheme="minorHAnsi" w:cstheme="minorHAnsi"/>
            <w:sz w:val="22"/>
            <w:szCs w:val="22"/>
          </w:rPr>
          <w:t>. Dz. U. z 2026 r. poz. 622 z późn. zm.).</w:t>
        </w:r>
      </w:ins>
      <w:del w:id="62" w:author="HP-ELITEBOOK8560P-02-22@outlook.com" w:date="2026-10-02T10:53:00Z" w16du:dateUtc="2026-10-02T08:53:00Z">
        <w:r w:rsidRPr="00455B76" w:rsidDel="0022249A">
          <w:rPr>
            <w:rFonts w:asciiTheme="minorHAnsi" w:hAnsiTheme="minorHAnsi" w:cstheme="minorHAnsi"/>
            <w:sz w:val="22"/>
            <w:szCs w:val="22"/>
          </w:rPr>
          <w:delText xml:space="preserve">Ordynacji podatkowej Dz. U. z 2017 r., poz. 2491, z późn. Zm.). </w:delText>
        </w:r>
      </w:del>
    </w:p>
    <w:p w14:paraId="1ACAAF74" w14:textId="77777777" w:rsidR="004D239A" w:rsidRPr="00455B76" w:rsidRDefault="00F811EE" w:rsidP="00BA5D6B">
      <w:pPr>
        <w:pStyle w:val="Textbody"/>
        <w:numPr>
          <w:ilvl w:val="0"/>
          <w:numId w:val="39"/>
        </w:numPr>
        <w:spacing w:after="0" w:line="240" w:lineRule="auto"/>
        <w:rPr>
          <w:rFonts w:asciiTheme="minorHAnsi" w:hAnsiTheme="minorHAnsi" w:cstheme="minorHAnsi"/>
        </w:rPr>
      </w:pPr>
      <w:r w:rsidRPr="00455B76">
        <w:rPr>
          <w:rFonts w:asciiTheme="minorHAnsi" w:hAnsiTheme="minorHAnsi" w:cstheme="minorHAnsi"/>
          <w:sz w:val="22"/>
          <w:szCs w:val="22"/>
        </w:rPr>
        <w:t xml:space="preserve">Wykonawca przysługuje prawo do: cofnięcia zgody, dostępu do danych, sprostowania danych, usunięcia danych, bycia zapomnianym oraz możliwość wycofania zgody w każdym czasie. </w:t>
      </w:r>
    </w:p>
    <w:p w14:paraId="6CB9C0AA" w14:textId="77777777" w:rsidR="004D239A" w:rsidRPr="00455B76" w:rsidRDefault="00F811EE" w:rsidP="00BA5D6B">
      <w:pPr>
        <w:pStyle w:val="Textbody"/>
        <w:numPr>
          <w:ilvl w:val="0"/>
          <w:numId w:val="39"/>
        </w:numPr>
        <w:spacing w:after="0" w:line="240" w:lineRule="auto"/>
        <w:rPr>
          <w:rFonts w:asciiTheme="minorHAnsi" w:hAnsiTheme="minorHAnsi" w:cstheme="minorHAnsi"/>
        </w:rPr>
      </w:pPr>
      <w:r w:rsidRPr="00455B76">
        <w:rPr>
          <w:rFonts w:asciiTheme="minorHAnsi" w:hAnsiTheme="minorHAnsi" w:cstheme="minorHAnsi"/>
          <w:sz w:val="22"/>
          <w:szCs w:val="22"/>
        </w:rPr>
        <w:t xml:space="preserve">Wykonawca oświadcza, że postanowienia dotyczące przetwarzania danych osobowych przedstawione zostały w wyraźnej i zrozumiałej formie. </w:t>
      </w:r>
    </w:p>
    <w:p w14:paraId="2D213D8F" w14:textId="77777777" w:rsidR="00892D03" w:rsidRPr="00892D03" w:rsidRDefault="00A57B33" w:rsidP="00BA5D6B">
      <w:pPr>
        <w:pStyle w:val="Textbody"/>
        <w:numPr>
          <w:ilvl w:val="0"/>
          <w:numId w:val="39"/>
        </w:numPr>
        <w:spacing w:after="0" w:line="240" w:lineRule="auto"/>
        <w:rPr>
          <w:rFonts w:asciiTheme="minorHAnsi" w:hAnsiTheme="minorHAnsi" w:cstheme="minorHAnsi"/>
        </w:rPr>
      </w:pPr>
      <w:r w:rsidRPr="00455B76">
        <w:rPr>
          <w:rFonts w:asciiTheme="minorHAnsi" w:hAnsiTheme="minorHAnsi" w:cstheme="minorHAnsi"/>
          <w:sz w:val="22"/>
          <w:szCs w:val="22"/>
        </w:rPr>
        <w:lastRenderedPageBreak/>
        <w:t>Dane osobowe nie będą przetwarzane w sposób niezgodny z celami przekazania. Przetwarzanie będzie odbywało się w sposób zapewniający odpowiednie bezpieczeństwo danych osobowych z godnością i poszanowaniem jego praw.</w:t>
      </w:r>
    </w:p>
    <w:p w14:paraId="6F435DE7" w14:textId="77777777" w:rsidR="004D239A" w:rsidRPr="00455B76" w:rsidRDefault="00A57B33" w:rsidP="00326C13">
      <w:pPr>
        <w:pStyle w:val="Textbody"/>
        <w:spacing w:after="0" w:line="240" w:lineRule="auto"/>
        <w:jc w:val="center"/>
        <w:rPr>
          <w:rFonts w:asciiTheme="minorHAnsi" w:hAnsiTheme="minorHAnsi" w:cstheme="minorHAnsi"/>
        </w:rPr>
      </w:pPr>
      <w:r w:rsidRPr="00455B76">
        <w:rPr>
          <w:rFonts w:asciiTheme="minorHAnsi" w:hAnsiTheme="minorHAnsi" w:cstheme="minorHAnsi"/>
          <w:b/>
          <w:bCs/>
        </w:rPr>
        <w:t>§ 9</w:t>
      </w:r>
    </w:p>
    <w:p w14:paraId="067667A6" w14:textId="77777777" w:rsidR="004D239A" w:rsidRPr="00EE45A7" w:rsidRDefault="00A57B33" w:rsidP="00EE45A7">
      <w:pPr>
        <w:pStyle w:val="Akapitzlist"/>
        <w:widowControl w:val="0"/>
        <w:numPr>
          <w:ilvl w:val="0"/>
          <w:numId w:val="40"/>
        </w:numPr>
        <w:spacing w:after="0" w:line="240" w:lineRule="auto"/>
        <w:jc w:val="both"/>
        <w:rPr>
          <w:rFonts w:asciiTheme="minorHAnsi" w:hAnsiTheme="minorHAnsi" w:cstheme="minorHAnsi"/>
        </w:rPr>
      </w:pPr>
      <w:r w:rsidRPr="00EE45A7">
        <w:rPr>
          <w:rFonts w:asciiTheme="minorHAnsi" w:hAnsiTheme="minorHAnsi" w:cstheme="minorHAnsi"/>
          <w:sz w:val="22"/>
          <w:szCs w:val="22"/>
        </w:rPr>
        <w:t>Strony zobowiązują się do zachowania w tajemnicy warunków niniejszej Umowy oraz informacji z nią związanych. Obowiązek zachowania tajemnicy obowiązuje Strony w trakcie realizacji Umowy, jak również po jej wykonaniu – w okresie 3 lat od zakończenia obowiązywania Umowy, z zastrzeżeniem prawa do podania do publicznej wiadomości informacji o fakcie jej zawarcia. Obowiązek poufności nie ma zastosowania, jeżeli osoba trzecia będzie uprawniona na podstawie przepisu prawa do otrzymania informacji z zachowaniem poufności lub gdy będzie to niezbędne dla prawidłowej realizacji niniejszej Umowy lub dla dochodzenia roszczeń lub jeżeli wymagają tego przepisy obowiązującego prawa lub gdy Strony zostaną do tego zobowiązane przez organy ścigania lub administracji publicznej, banki lub przez sądy.</w:t>
      </w:r>
    </w:p>
    <w:p w14:paraId="0773012F" w14:textId="77777777" w:rsidR="004D239A" w:rsidRPr="00EE45A7" w:rsidRDefault="00A57B33" w:rsidP="00EE45A7">
      <w:pPr>
        <w:pStyle w:val="Akapitzlist"/>
        <w:widowControl w:val="0"/>
        <w:numPr>
          <w:ilvl w:val="0"/>
          <w:numId w:val="40"/>
        </w:numPr>
        <w:spacing w:after="0" w:line="240" w:lineRule="auto"/>
        <w:jc w:val="both"/>
        <w:rPr>
          <w:rFonts w:asciiTheme="minorHAnsi" w:hAnsiTheme="minorHAnsi" w:cstheme="minorHAnsi"/>
        </w:rPr>
      </w:pPr>
      <w:r w:rsidRPr="00EE45A7">
        <w:rPr>
          <w:rFonts w:asciiTheme="minorHAnsi" w:hAnsiTheme="minorHAnsi" w:cstheme="minorHAnsi"/>
          <w:sz w:val="22"/>
          <w:szCs w:val="22"/>
        </w:rPr>
        <w:t>Strony zobowiązują się nie składać żadnych oświadczeń publicznych w związku z niniejszą Umową bez wcześniejszej pisemnej zgody drugiej Strony lub zajęcia przez Strony wspólnego stanowiska.</w:t>
      </w:r>
    </w:p>
    <w:p w14:paraId="62010C30" w14:textId="77777777" w:rsidR="004D239A" w:rsidRPr="00892D03" w:rsidRDefault="00A57B33" w:rsidP="00EE45A7">
      <w:pPr>
        <w:pStyle w:val="Textbody"/>
        <w:numPr>
          <w:ilvl w:val="0"/>
          <w:numId w:val="40"/>
        </w:numPr>
        <w:spacing w:after="0" w:line="240" w:lineRule="auto"/>
        <w:rPr>
          <w:rFonts w:asciiTheme="minorHAnsi" w:hAnsiTheme="minorHAnsi" w:cstheme="minorHAnsi"/>
        </w:rPr>
      </w:pPr>
      <w:r w:rsidRPr="00455B76">
        <w:rPr>
          <w:rFonts w:asciiTheme="minorHAnsi" w:hAnsiTheme="minorHAnsi" w:cstheme="minorHAnsi"/>
          <w:sz w:val="22"/>
          <w:szCs w:val="22"/>
        </w:rPr>
        <w:t>Strony niniejszej Umowy zobowiązują się nie ujawniać osobom trzecim żadnych informacji dotyczących warunków i przedmiotu niniejszej Umowy bez uprzedniej pisemnej zgody</w:t>
      </w:r>
      <w:r w:rsidR="00892D03">
        <w:rPr>
          <w:rFonts w:asciiTheme="minorHAnsi" w:hAnsiTheme="minorHAnsi" w:cstheme="minorHAnsi"/>
          <w:sz w:val="22"/>
          <w:szCs w:val="22"/>
        </w:rPr>
        <w:t>.</w:t>
      </w:r>
    </w:p>
    <w:p w14:paraId="5D3D7C68" w14:textId="77777777" w:rsidR="004D239A" w:rsidRPr="00455B76" w:rsidRDefault="00A57B33" w:rsidP="00326C13">
      <w:pPr>
        <w:pStyle w:val="Textbody"/>
        <w:spacing w:after="0" w:line="240" w:lineRule="auto"/>
        <w:jc w:val="center"/>
        <w:rPr>
          <w:rFonts w:asciiTheme="minorHAnsi" w:hAnsiTheme="minorHAnsi" w:cstheme="minorHAnsi"/>
        </w:rPr>
      </w:pPr>
      <w:r w:rsidRPr="00455B76">
        <w:rPr>
          <w:rFonts w:asciiTheme="minorHAnsi" w:hAnsiTheme="minorHAnsi" w:cstheme="minorHAnsi"/>
          <w:b/>
          <w:bCs/>
        </w:rPr>
        <w:t>§ 10</w:t>
      </w:r>
    </w:p>
    <w:p w14:paraId="1ADA7BFF" w14:textId="77777777" w:rsidR="004D239A" w:rsidRPr="00455B76" w:rsidRDefault="00A57B33" w:rsidP="00455B76">
      <w:pPr>
        <w:pStyle w:val="Textbody"/>
        <w:numPr>
          <w:ilvl w:val="0"/>
          <w:numId w:val="24"/>
        </w:numPr>
        <w:spacing w:after="0" w:line="240" w:lineRule="auto"/>
        <w:jc w:val="both"/>
        <w:rPr>
          <w:rFonts w:asciiTheme="minorHAnsi" w:hAnsiTheme="minorHAnsi" w:cstheme="minorHAnsi"/>
        </w:rPr>
      </w:pPr>
      <w:r w:rsidRPr="00455B76">
        <w:rPr>
          <w:rFonts w:asciiTheme="minorHAnsi" w:hAnsiTheme="minorHAnsi" w:cstheme="minorHAnsi"/>
          <w:sz w:val="22"/>
          <w:szCs w:val="22"/>
        </w:rPr>
        <w:t>Umowa może zostać rozwiązana przez każdą ze stron w każdym czasie z zachowaniem trzymiesięcznego okresu wypowiedzenia bez podania przyczyn</w:t>
      </w:r>
      <w:r w:rsidR="00B40AB3" w:rsidRPr="00455B76">
        <w:rPr>
          <w:rFonts w:asciiTheme="minorHAnsi" w:hAnsiTheme="minorHAnsi" w:cstheme="minorHAnsi"/>
          <w:sz w:val="22"/>
          <w:szCs w:val="22"/>
        </w:rPr>
        <w:t>y</w:t>
      </w:r>
      <w:r w:rsidRPr="00455B76">
        <w:rPr>
          <w:rFonts w:asciiTheme="minorHAnsi" w:hAnsiTheme="minorHAnsi" w:cstheme="minorHAnsi"/>
          <w:sz w:val="22"/>
          <w:szCs w:val="22"/>
        </w:rPr>
        <w:t>.</w:t>
      </w:r>
      <w:r w:rsidR="00843823" w:rsidRPr="00455B76">
        <w:rPr>
          <w:rFonts w:asciiTheme="minorHAnsi" w:hAnsiTheme="minorHAnsi" w:cstheme="minorHAnsi"/>
          <w:sz w:val="22"/>
          <w:szCs w:val="22"/>
        </w:rPr>
        <w:t xml:space="preserve"> </w:t>
      </w:r>
      <w:r w:rsidRPr="00455B76">
        <w:rPr>
          <w:rFonts w:asciiTheme="minorHAnsi" w:hAnsiTheme="minorHAnsi" w:cstheme="minorHAnsi"/>
          <w:sz w:val="22"/>
          <w:szCs w:val="22"/>
        </w:rPr>
        <w:t xml:space="preserve"> Wypowiedzenie </w:t>
      </w:r>
      <w:r w:rsidR="003F79D2">
        <w:rPr>
          <w:rFonts w:asciiTheme="minorHAnsi" w:hAnsiTheme="minorHAnsi" w:cstheme="minorHAnsi"/>
          <w:sz w:val="22"/>
          <w:szCs w:val="22"/>
        </w:rPr>
        <w:t>po</w:t>
      </w:r>
      <w:r w:rsidRPr="00455B76">
        <w:rPr>
          <w:rFonts w:asciiTheme="minorHAnsi" w:hAnsiTheme="minorHAnsi" w:cstheme="minorHAnsi"/>
          <w:sz w:val="22"/>
          <w:szCs w:val="22"/>
        </w:rPr>
        <w:t>winno nastąpić w formie pisemnej i odnosi skutek na koniec danego miesiąca kalendarzowego.</w:t>
      </w:r>
      <w:r w:rsidR="00843823" w:rsidRPr="00455B76">
        <w:rPr>
          <w:rFonts w:asciiTheme="minorHAnsi" w:hAnsiTheme="minorHAnsi" w:cstheme="minorHAnsi"/>
          <w:sz w:val="22"/>
          <w:szCs w:val="22"/>
        </w:rPr>
        <w:t xml:space="preserve"> </w:t>
      </w:r>
    </w:p>
    <w:p w14:paraId="4AD3B3C9" w14:textId="77777777" w:rsidR="004D239A" w:rsidRPr="00455B76" w:rsidRDefault="00A57B33" w:rsidP="00455B76">
      <w:pPr>
        <w:pStyle w:val="Textbody"/>
        <w:numPr>
          <w:ilvl w:val="0"/>
          <w:numId w:val="24"/>
        </w:numPr>
        <w:spacing w:after="0" w:line="240" w:lineRule="auto"/>
        <w:jc w:val="both"/>
        <w:rPr>
          <w:rFonts w:asciiTheme="minorHAnsi" w:hAnsiTheme="minorHAnsi" w:cstheme="minorHAnsi"/>
        </w:rPr>
      </w:pPr>
      <w:r w:rsidRPr="00455B76">
        <w:rPr>
          <w:rFonts w:asciiTheme="minorHAnsi" w:hAnsiTheme="minorHAnsi" w:cstheme="minorHAnsi"/>
          <w:sz w:val="22"/>
          <w:szCs w:val="22"/>
        </w:rPr>
        <w:t>Umowa może zostać rozwiązana w każdym czasie na mocy porozumienia stron.</w:t>
      </w:r>
    </w:p>
    <w:p w14:paraId="36A5112B" w14:textId="77777777" w:rsidR="004D239A" w:rsidRPr="00455B76" w:rsidRDefault="00A57B33" w:rsidP="00455B76">
      <w:pPr>
        <w:pStyle w:val="Textbody"/>
        <w:numPr>
          <w:ilvl w:val="0"/>
          <w:numId w:val="24"/>
        </w:numPr>
        <w:spacing w:after="0" w:line="240" w:lineRule="auto"/>
        <w:jc w:val="both"/>
        <w:rPr>
          <w:rFonts w:asciiTheme="minorHAnsi" w:hAnsiTheme="minorHAnsi" w:cstheme="minorHAnsi"/>
        </w:rPr>
      </w:pPr>
      <w:r w:rsidRPr="00455B76">
        <w:rPr>
          <w:rFonts w:asciiTheme="minorHAnsi" w:hAnsiTheme="minorHAnsi" w:cstheme="minorHAnsi"/>
          <w:sz w:val="22"/>
          <w:szCs w:val="22"/>
        </w:rPr>
        <w:t>Jeżeli w okresie wypowiedzenia umowy zostaną złożone zamówienia przyjęte do realizacji przez</w:t>
      </w:r>
      <w:r w:rsidR="00CE4D71" w:rsidRPr="00455B76">
        <w:rPr>
          <w:rFonts w:asciiTheme="minorHAnsi" w:hAnsiTheme="minorHAnsi" w:cstheme="minorHAnsi"/>
          <w:sz w:val="22"/>
          <w:szCs w:val="22"/>
        </w:rPr>
        <w:t xml:space="preserve"> </w:t>
      </w:r>
      <w:r w:rsidR="00F811EE" w:rsidRPr="00455B76">
        <w:rPr>
          <w:rFonts w:asciiTheme="minorHAnsi" w:hAnsiTheme="minorHAnsi" w:cstheme="minorHAnsi"/>
          <w:sz w:val="22"/>
          <w:szCs w:val="22"/>
        </w:rPr>
        <w:t xml:space="preserve">wykonawcę </w:t>
      </w:r>
      <w:r w:rsidRPr="00455B76">
        <w:rPr>
          <w:rFonts w:asciiTheme="minorHAnsi" w:hAnsiTheme="minorHAnsi" w:cstheme="minorHAnsi"/>
          <w:sz w:val="22"/>
          <w:szCs w:val="22"/>
        </w:rPr>
        <w:t>, to rozwiązanie umowy nie będzie mieć wpływu na ich realizację.</w:t>
      </w:r>
    </w:p>
    <w:p w14:paraId="75906EB7" w14:textId="65C96365" w:rsidR="00892D03" w:rsidRPr="00892D03" w:rsidRDefault="00A57B33" w:rsidP="00892D03">
      <w:pPr>
        <w:pStyle w:val="Textbody"/>
        <w:numPr>
          <w:ilvl w:val="0"/>
          <w:numId w:val="24"/>
        </w:numPr>
        <w:spacing w:after="0" w:line="240" w:lineRule="auto"/>
        <w:jc w:val="both"/>
        <w:rPr>
          <w:rFonts w:asciiTheme="minorHAnsi" w:hAnsiTheme="minorHAnsi" w:cstheme="minorHAnsi"/>
        </w:rPr>
      </w:pPr>
      <w:r w:rsidRPr="00455B76">
        <w:rPr>
          <w:rFonts w:asciiTheme="minorHAnsi" w:hAnsiTheme="minorHAnsi" w:cstheme="minorHAnsi"/>
          <w:sz w:val="22"/>
          <w:szCs w:val="22"/>
        </w:rPr>
        <w:t xml:space="preserve">W przypadku rozwiązania umowy ze skutkiem natychmiastowym, </w:t>
      </w:r>
      <w:r w:rsidR="003F79D2">
        <w:rPr>
          <w:rFonts w:asciiTheme="minorHAnsi" w:hAnsiTheme="minorHAnsi" w:cstheme="minorHAnsi"/>
          <w:sz w:val="22"/>
          <w:szCs w:val="22"/>
        </w:rPr>
        <w:t>Z</w:t>
      </w:r>
      <w:r w:rsidR="00F811EE" w:rsidRPr="00455B76">
        <w:rPr>
          <w:rFonts w:asciiTheme="minorHAnsi" w:hAnsiTheme="minorHAnsi" w:cstheme="minorHAnsi"/>
          <w:sz w:val="22"/>
          <w:szCs w:val="22"/>
        </w:rPr>
        <w:t xml:space="preserve">amawiający </w:t>
      </w:r>
      <w:r w:rsidRPr="00455B76">
        <w:rPr>
          <w:rFonts w:asciiTheme="minorHAnsi" w:hAnsiTheme="minorHAnsi" w:cstheme="minorHAnsi"/>
          <w:sz w:val="22"/>
          <w:szCs w:val="22"/>
        </w:rPr>
        <w:t xml:space="preserve">zapłaci </w:t>
      </w:r>
      <w:r w:rsidR="00F811EE" w:rsidRPr="00455B76">
        <w:rPr>
          <w:rFonts w:asciiTheme="minorHAnsi" w:hAnsiTheme="minorHAnsi" w:cstheme="minorHAnsi"/>
          <w:sz w:val="22"/>
          <w:szCs w:val="22"/>
        </w:rPr>
        <w:t xml:space="preserve">wykonawcy </w:t>
      </w:r>
      <w:r w:rsidRPr="00455B76">
        <w:rPr>
          <w:rFonts w:asciiTheme="minorHAnsi" w:hAnsiTheme="minorHAnsi" w:cstheme="minorHAnsi"/>
          <w:sz w:val="22"/>
          <w:szCs w:val="22"/>
        </w:rPr>
        <w:t xml:space="preserve">za </w:t>
      </w:r>
      <w:ins w:id="63" w:author="HP-ELITEBOOK8560P-02-22@outlook.com" w:date="2026-10-02T10:54:00Z" w16du:dateUtc="2026-10-02T08:54:00Z">
        <w:r w:rsidR="0022249A">
          <w:rPr>
            <w:rFonts w:asciiTheme="minorHAnsi" w:hAnsiTheme="minorHAnsi" w:cstheme="minorHAnsi"/>
            <w:sz w:val="22"/>
            <w:szCs w:val="22"/>
          </w:rPr>
          <w:t xml:space="preserve">dotychczas </w:t>
        </w:r>
      </w:ins>
      <w:r w:rsidRPr="00455B76">
        <w:rPr>
          <w:rFonts w:asciiTheme="minorHAnsi" w:hAnsiTheme="minorHAnsi" w:cstheme="minorHAnsi"/>
          <w:sz w:val="22"/>
          <w:szCs w:val="22"/>
        </w:rPr>
        <w:t>dostarczony towar, wolny od wad i braków ilościowych.</w:t>
      </w:r>
    </w:p>
    <w:p w14:paraId="40F4695A" w14:textId="77777777" w:rsidR="004D239A" w:rsidRPr="00455B76" w:rsidRDefault="00A57B33" w:rsidP="00326C13">
      <w:pPr>
        <w:pStyle w:val="Textbody"/>
        <w:spacing w:after="0" w:line="240" w:lineRule="auto"/>
        <w:jc w:val="center"/>
        <w:rPr>
          <w:rFonts w:asciiTheme="minorHAnsi" w:hAnsiTheme="minorHAnsi" w:cstheme="minorHAnsi"/>
        </w:rPr>
      </w:pPr>
      <w:r w:rsidRPr="00455B76">
        <w:rPr>
          <w:rFonts w:asciiTheme="minorHAnsi" w:hAnsiTheme="minorHAnsi" w:cstheme="minorHAnsi"/>
          <w:b/>
          <w:bCs/>
        </w:rPr>
        <w:t>§ 11</w:t>
      </w:r>
    </w:p>
    <w:p w14:paraId="7B7A79BC" w14:textId="77777777" w:rsidR="004D239A" w:rsidRPr="00455B76" w:rsidRDefault="00A57B33" w:rsidP="00455B76">
      <w:pPr>
        <w:pStyle w:val="Textbody"/>
        <w:numPr>
          <w:ilvl w:val="0"/>
          <w:numId w:val="25"/>
        </w:numPr>
        <w:spacing w:after="0" w:line="240" w:lineRule="auto"/>
        <w:jc w:val="both"/>
        <w:rPr>
          <w:rFonts w:asciiTheme="minorHAnsi" w:hAnsiTheme="minorHAnsi" w:cstheme="minorHAnsi"/>
        </w:rPr>
      </w:pPr>
      <w:r w:rsidRPr="00455B76">
        <w:rPr>
          <w:rFonts w:asciiTheme="minorHAnsi" w:hAnsiTheme="minorHAnsi" w:cstheme="minorHAnsi"/>
          <w:sz w:val="22"/>
          <w:szCs w:val="22"/>
        </w:rPr>
        <w:t>W sprawach nieuregulowanych niniejszą umową mają zastosowanie przepisy Kodeksu Cywilnego.</w:t>
      </w:r>
    </w:p>
    <w:p w14:paraId="249D0B8C" w14:textId="77777777" w:rsidR="004D239A" w:rsidRPr="00455B76" w:rsidRDefault="00A57B33" w:rsidP="00455B76">
      <w:pPr>
        <w:pStyle w:val="Textbody"/>
        <w:numPr>
          <w:ilvl w:val="0"/>
          <w:numId w:val="25"/>
        </w:numPr>
        <w:spacing w:after="0" w:line="240" w:lineRule="auto"/>
        <w:jc w:val="both"/>
        <w:rPr>
          <w:rFonts w:asciiTheme="minorHAnsi" w:hAnsiTheme="minorHAnsi" w:cstheme="minorHAnsi"/>
        </w:rPr>
      </w:pPr>
      <w:r w:rsidRPr="00455B76">
        <w:rPr>
          <w:rFonts w:asciiTheme="minorHAnsi" w:hAnsiTheme="minorHAnsi" w:cstheme="minorHAnsi"/>
          <w:sz w:val="22"/>
          <w:szCs w:val="22"/>
        </w:rPr>
        <w:t>Wszelkie zmiany niniejszej umowy wymagają formy pisemnej pod rygorem nieważności.</w:t>
      </w:r>
    </w:p>
    <w:p w14:paraId="37D0C337" w14:textId="77777777" w:rsidR="004D239A" w:rsidRPr="00455B76" w:rsidRDefault="00A57B33" w:rsidP="00455B76">
      <w:pPr>
        <w:pStyle w:val="Textbody"/>
        <w:numPr>
          <w:ilvl w:val="0"/>
          <w:numId w:val="25"/>
        </w:numPr>
        <w:spacing w:after="0" w:line="240" w:lineRule="auto"/>
        <w:jc w:val="both"/>
        <w:rPr>
          <w:rFonts w:asciiTheme="minorHAnsi" w:hAnsiTheme="minorHAnsi" w:cstheme="minorHAnsi"/>
        </w:rPr>
      </w:pPr>
      <w:r w:rsidRPr="00455B76">
        <w:rPr>
          <w:rFonts w:asciiTheme="minorHAnsi" w:hAnsiTheme="minorHAnsi" w:cstheme="minorHAnsi"/>
          <w:sz w:val="22"/>
          <w:szCs w:val="22"/>
        </w:rPr>
        <w:t>W sprawie kwestii spornych, które mogą zaistnieć na tle wykonywania niniejszej umowy, przed skierowaniem sprawy na drogę postępowania sądowego, strony zobowiązują się podjąć negocjacje w celu ich polubownego rozwiązania.</w:t>
      </w:r>
    </w:p>
    <w:p w14:paraId="5EDDE826" w14:textId="6553A7EB" w:rsidR="00892D03" w:rsidRPr="00892D03" w:rsidRDefault="00A57B33" w:rsidP="00892D03">
      <w:pPr>
        <w:pStyle w:val="Textbody"/>
        <w:numPr>
          <w:ilvl w:val="0"/>
          <w:numId w:val="25"/>
        </w:numPr>
        <w:spacing w:after="0" w:line="240" w:lineRule="auto"/>
        <w:jc w:val="both"/>
        <w:rPr>
          <w:rFonts w:asciiTheme="minorHAnsi" w:hAnsiTheme="minorHAnsi" w:cstheme="minorHAnsi"/>
        </w:rPr>
      </w:pPr>
      <w:r w:rsidRPr="00455B76">
        <w:rPr>
          <w:rFonts w:asciiTheme="minorHAnsi" w:hAnsiTheme="minorHAnsi" w:cstheme="minorHAnsi"/>
          <w:sz w:val="22"/>
          <w:szCs w:val="22"/>
        </w:rPr>
        <w:t xml:space="preserve">Wszelkie spory mogące wyniknąć na tle wykonania niniejszej umowy strony poddają pod rozstrzygnięcie Sądu właściwego miejscowo </w:t>
      </w:r>
      <w:ins w:id="64" w:author="HP-ELITEBOOK8560P-02-22@outlook.com" w:date="2026-10-02T10:54:00Z" w16du:dateUtc="2026-10-02T08:54:00Z">
        <w:r w:rsidR="0022249A">
          <w:rPr>
            <w:rFonts w:asciiTheme="minorHAnsi" w:hAnsiTheme="minorHAnsi" w:cstheme="minorHAnsi"/>
            <w:sz w:val="22"/>
            <w:szCs w:val="22"/>
          </w:rPr>
          <w:t xml:space="preserve">i rzeczowo </w:t>
        </w:r>
      </w:ins>
      <w:r w:rsidRPr="00455B76">
        <w:rPr>
          <w:rFonts w:asciiTheme="minorHAnsi" w:hAnsiTheme="minorHAnsi" w:cstheme="minorHAnsi"/>
          <w:sz w:val="22"/>
          <w:szCs w:val="22"/>
        </w:rPr>
        <w:t>dla siedzib</w:t>
      </w:r>
      <w:r>
        <w:rPr>
          <w:rFonts w:asciiTheme="minorHAnsi" w:hAnsiTheme="minorHAnsi" w:cstheme="minorHAnsi"/>
          <w:sz w:val="22"/>
          <w:szCs w:val="22"/>
        </w:rPr>
        <w:t xml:space="preserve">y </w:t>
      </w:r>
      <w:r w:rsidR="005E51E1">
        <w:rPr>
          <w:rFonts w:asciiTheme="minorHAnsi" w:hAnsiTheme="minorHAnsi" w:cstheme="minorHAnsi"/>
          <w:b/>
          <w:sz w:val="22"/>
          <w:szCs w:val="22"/>
        </w:rPr>
        <w:t>Z</w:t>
      </w:r>
      <w:r w:rsidRPr="00A57B33">
        <w:rPr>
          <w:rFonts w:asciiTheme="minorHAnsi" w:hAnsiTheme="minorHAnsi" w:cstheme="minorHAnsi"/>
          <w:b/>
          <w:sz w:val="22"/>
          <w:szCs w:val="22"/>
        </w:rPr>
        <w:t>amawiającego</w:t>
      </w:r>
      <w:r w:rsidR="00892D03">
        <w:rPr>
          <w:rFonts w:asciiTheme="minorHAnsi" w:hAnsiTheme="minorHAnsi" w:cstheme="minorHAnsi"/>
          <w:b/>
          <w:sz w:val="22"/>
          <w:szCs w:val="22"/>
        </w:rPr>
        <w:t>.</w:t>
      </w:r>
    </w:p>
    <w:p w14:paraId="021FEB7A" w14:textId="77777777" w:rsidR="004D239A" w:rsidRPr="00455B76" w:rsidRDefault="00A57B33" w:rsidP="00326C13">
      <w:pPr>
        <w:pStyle w:val="Textbody"/>
        <w:spacing w:after="0" w:line="240" w:lineRule="auto"/>
        <w:jc w:val="center"/>
        <w:rPr>
          <w:rFonts w:asciiTheme="minorHAnsi" w:hAnsiTheme="minorHAnsi" w:cstheme="minorHAnsi"/>
        </w:rPr>
      </w:pPr>
      <w:r w:rsidRPr="00455B76">
        <w:rPr>
          <w:rFonts w:asciiTheme="minorHAnsi" w:hAnsiTheme="minorHAnsi" w:cstheme="minorHAnsi"/>
          <w:b/>
          <w:bCs/>
        </w:rPr>
        <w:t>§ 12</w:t>
      </w:r>
    </w:p>
    <w:p w14:paraId="1D99497D" w14:textId="77777777" w:rsidR="004D239A" w:rsidRDefault="00A57B33" w:rsidP="00326C13">
      <w:pPr>
        <w:pStyle w:val="Textbody"/>
        <w:spacing w:after="0" w:line="240" w:lineRule="auto"/>
        <w:rPr>
          <w:ins w:id="65" w:author="HP-ELITEBOOK8560P-02-22@outlook.com" w:date="2026-10-02T10:54:00Z" w16du:dateUtc="2026-10-02T08:54:00Z"/>
          <w:rFonts w:asciiTheme="minorHAnsi" w:hAnsiTheme="minorHAnsi" w:cstheme="minorHAnsi"/>
          <w:sz w:val="22"/>
          <w:szCs w:val="22"/>
        </w:rPr>
      </w:pPr>
      <w:r w:rsidRPr="00455B76">
        <w:rPr>
          <w:rFonts w:asciiTheme="minorHAnsi" w:hAnsiTheme="minorHAnsi" w:cstheme="minorHAnsi"/>
          <w:sz w:val="22"/>
          <w:szCs w:val="22"/>
        </w:rPr>
        <w:t xml:space="preserve">Umowa została sporządzona w trzech jednobrzmiących egzemplarzach - jeden dla </w:t>
      </w:r>
      <w:r w:rsidR="00B64E89" w:rsidRPr="00455B76">
        <w:rPr>
          <w:rFonts w:asciiTheme="minorHAnsi" w:hAnsiTheme="minorHAnsi" w:cstheme="minorHAnsi"/>
          <w:sz w:val="22"/>
          <w:szCs w:val="22"/>
        </w:rPr>
        <w:t>Z</w:t>
      </w:r>
      <w:r w:rsidR="00F811EE" w:rsidRPr="00455B76">
        <w:rPr>
          <w:rFonts w:asciiTheme="minorHAnsi" w:hAnsiTheme="minorHAnsi" w:cstheme="minorHAnsi"/>
          <w:sz w:val="22"/>
          <w:szCs w:val="22"/>
        </w:rPr>
        <w:t xml:space="preserve">amawiającego </w:t>
      </w:r>
      <w:r w:rsidRPr="00455B76">
        <w:rPr>
          <w:rFonts w:asciiTheme="minorHAnsi" w:hAnsiTheme="minorHAnsi" w:cstheme="minorHAnsi"/>
          <w:sz w:val="22"/>
          <w:szCs w:val="22"/>
        </w:rPr>
        <w:t>i dwa dla</w:t>
      </w:r>
      <w:r w:rsidR="00F811EE" w:rsidRPr="00455B76">
        <w:rPr>
          <w:rFonts w:asciiTheme="minorHAnsi" w:hAnsiTheme="minorHAnsi" w:cstheme="minorHAnsi"/>
          <w:sz w:val="22"/>
          <w:szCs w:val="22"/>
        </w:rPr>
        <w:t xml:space="preserve"> </w:t>
      </w:r>
      <w:r w:rsidR="00B64E89" w:rsidRPr="00455B76">
        <w:rPr>
          <w:rFonts w:asciiTheme="minorHAnsi" w:hAnsiTheme="minorHAnsi" w:cstheme="minorHAnsi"/>
          <w:sz w:val="22"/>
          <w:szCs w:val="22"/>
        </w:rPr>
        <w:t>W</w:t>
      </w:r>
      <w:r w:rsidR="00F811EE" w:rsidRPr="00455B76">
        <w:rPr>
          <w:rFonts w:asciiTheme="minorHAnsi" w:hAnsiTheme="minorHAnsi" w:cstheme="minorHAnsi"/>
          <w:sz w:val="22"/>
          <w:szCs w:val="22"/>
        </w:rPr>
        <w:t>ykonawcy</w:t>
      </w:r>
      <w:del w:id="66" w:author="HP-ELITEBOOK8560P-02-22@outlook.com" w:date="2026-10-02T10:54:00Z" w16du:dateUtc="2026-10-02T08:54:00Z">
        <w:r w:rsidR="00F811EE" w:rsidRPr="00455B76" w:rsidDel="0022249A">
          <w:rPr>
            <w:rFonts w:asciiTheme="minorHAnsi" w:hAnsiTheme="minorHAnsi" w:cstheme="minorHAnsi"/>
            <w:sz w:val="22"/>
            <w:szCs w:val="22"/>
          </w:rPr>
          <w:delText xml:space="preserve"> </w:delText>
        </w:r>
      </w:del>
      <w:r w:rsidRPr="00455B76">
        <w:rPr>
          <w:rFonts w:asciiTheme="minorHAnsi" w:hAnsiTheme="minorHAnsi" w:cstheme="minorHAnsi"/>
          <w:sz w:val="22"/>
          <w:szCs w:val="22"/>
        </w:rPr>
        <w:t>.</w:t>
      </w:r>
    </w:p>
    <w:p w14:paraId="2BAA4DB5" w14:textId="68340EFC" w:rsidR="0022249A" w:rsidRPr="00455B76" w:rsidRDefault="0022249A" w:rsidP="00326C13">
      <w:pPr>
        <w:pStyle w:val="Textbody"/>
        <w:spacing w:after="0" w:line="240" w:lineRule="auto"/>
        <w:rPr>
          <w:rFonts w:asciiTheme="minorHAnsi" w:hAnsiTheme="minorHAnsi" w:cstheme="minorHAnsi"/>
        </w:rPr>
      </w:pPr>
      <w:ins w:id="67" w:author="HP-ELITEBOOK8560P-02-22@outlook.com" w:date="2026-10-02T10:54:00Z" w16du:dateUtc="2026-10-02T08:54:00Z">
        <w:r>
          <w:rPr>
            <w:rFonts w:asciiTheme="minorHAnsi" w:hAnsiTheme="minorHAnsi" w:cstheme="minorHAnsi"/>
            <w:sz w:val="22"/>
            <w:szCs w:val="22"/>
          </w:rPr>
          <w:t>Umowę przeczytano, przyjęto i podpisano.</w:t>
        </w:r>
      </w:ins>
    </w:p>
    <w:p w14:paraId="1CA513A9" w14:textId="77777777" w:rsidR="00892D03" w:rsidRDefault="00892D03" w:rsidP="00326C13">
      <w:pPr>
        <w:pStyle w:val="Textbody"/>
        <w:spacing w:after="0" w:line="240" w:lineRule="auto"/>
        <w:rPr>
          <w:rFonts w:asciiTheme="minorHAnsi" w:hAnsiTheme="minorHAnsi" w:cstheme="minorHAnsi"/>
          <w:sz w:val="22"/>
          <w:szCs w:val="22"/>
        </w:rPr>
      </w:pPr>
    </w:p>
    <w:p w14:paraId="03EFFD4F" w14:textId="77777777" w:rsidR="00350F5B" w:rsidRDefault="00350F5B" w:rsidP="00326C13">
      <w:pPr>
        <w:pStyle w:val="Textbody"/>
        <w:spacing w:after="0" w:line="240" w:lineRule="auto"/>
        <w:rPr>
          <w:rFonts w:asciiTheme="minorHAnsi" w:hAnsiTheme="minorHAnsi" w:cstheme="minorHAnsi"/>
          <w:sz w:val="22"/>
          <w:szCs w:val="22"/>
        </w:rPr>
      </w:pPr>
    </w:p>
    <w:p w14:paraId="28D57B0B" w14:textId="77777777" w:rsidR="006C00C4" w:rsidRPr="00455B76" w:rsidRDefault="006C00C4" w:rsidP="00326C13">
      <w:pPr>
        <w:pStyle w:val="Textbody"/>
        <w:spacing w:after="0" w:line="240" w:lineRule="auto"/>
        <w:rPr>
          <w:rFonts w:asciiTheme="minorHAnsi" w:hAnsiTheme="minorHAnsi" w:cstheme="minorHAnsi"/>
          <w:sz w:val="22"/>
          <w:szCs w:val="22"/>
        </w:rPr>
      </w:pPr>
    </w:p>
    <w:p w14:paraId="20DE2971" w14:textId="77777777" w:rsidR="00843823" w:rsidRPr="00892D03" w:rsidRDefault="00A57B33" w:rsidP="00326C13">
      <w:pPr>
        <w:pStyle w:val="Textbody"/>
        <w:spacing w:after="0" w:line="240" w:lineRule="auto"/>
        <w:rPr>
          <w:rFonts w:asciiTheme="minorHAnsi" w:hAnsiTheme="minorHAnsi" w:cstheme="minorHAnsi"/>
        </w:rPr>
      </w:pPr>
      <w:r w:rsidRPr="00455B76">
        <w:rPr>
          <w:rFonts w:asciiTheme="minorHAnsi" w:eastAsia="Calibri" w:hAnsiTheme="minorHAnsi" w:cstheme="minorHAnsi"/>
          <w:b/>
          <w:bCs/>
          <w:sz w:val="22"/>
          <w:szCs w:val="22"/>
        </w:rPr>
        <w:t xml:space="preserve">  </w:t>
      </w:r>
      <w:r w:rsidRPr="00455B76">
        <w:rPr>
          <w:rFonts w:asciiTheme="minorHAnsi" w:hAnsiTheme="minorHAnsi" w:cstheme="minorHAnsi"/>
          <w:b/>
          <w:bCs/>
          <w:sz w:val="22"/>
          <w:szCs w:val="22"/>
        </w:rPr>
        <w:tab/>
      </w:r>
      <w:r w:rsidR="00F811EE" w:rsidRPr="00455B76">
        <w:rPr>
          <w:rFonts w:asciiTheme="minorHAnsi" w:hAnsiTheme="minorHAnsi" w:cstheme="minorHAnsi"/>
          <w:b/>
          <w:bCs/>
          <w:sz w:val="22"/>
          <w:szCs w:val="22"/>
        </w:rPr>
        <w:t>WYKONAWCA</w:t>
      </w:r>
      <w:r w:rsidRPr="00455B76">
        <w:rPr>
          <w:rFonts w:asciiTheme="minorHAnsi" w:hAnsiTheme="minorHAnsi" w:cstheme="minorHAnsi"/>
          <w:b/>
          <w:bCs/>
          <w:sz w:val="22"/>
          <w:szCs w:val="22"/>
        </w:rPr>
        <w:t xml:space="preserve">:                                                              </w:t>
      </w:r>
      <w:r w:rsidR="00F811EE" w:rsidRPr="00455B76">
        <w:rPr>
          <w:rFonts w:asciiTheme="minorHAnsi" w:hAnsiTheme="minorHAnsi" w:cstheme="minorHAnsi"/>
          <w:b/>
          <w:bCs/>
          <w:sz w:val="22"/>
          <w:szCs w:val="22"/>
        </w:rPr>
        <w:t>ZAMAWIAJ</w:t>
      </w:r>
      <w:r w:rsidR="00CE4D71" w:rsidRPr="00455B76">
        <w:rPr>
          <w:rFonts w:asciiTheme="minorHAnsi" w:hAnsiTheme="minorHAnsi" w:cstheme="minorHAnsi"/>
          <w:b/>
          <w:bCs/>
          <w:sz w:val="22"/>
          <w:szCs w:val="22"/>
        </w:rPr>
        <w:t>A</w:t>
      </w:r>
      <w:r w:rsidR="00F811EE" w:rsidRPr="00455B76">
        <w:rPr>
          <w:rFonts w:asciiTheme="minorHAnsi" w:hAnsiTheme="minorHAnsi" w:cstheme="minorHAnsi"/>
          <w:b/>
          <w:bCs/>
          <w:sz w:val="22"/>
          <w:szCs w:val="22"/>
        </w:rPr>
        <w:t>CY</w:t>
      </w:r>
      <w:r w:rsidRPr="00455B76">
        <w:rPr>
          <w:rFonts w:asciiTheme="minorHAnsi" w:hAnsiTheme="minorHAnsi" w:cstheme="minorHAnsi"/>
          <w:b/>
          <w:bCs/>
          <w:sz w:val="22"/>
          <w:szCs w:val="22"/>
        </w:rPr>
        <w:t>:</w:t>
      </w:r>
      <w:r w:rsidRPr="00455B76">
        <w:rPr>
          <w:rFonts w:asciiTheme="minorHAnsi" w:hAnsiTheme="minorHAnsi" w:cstheme="minorHAnsi"/>
          <w:b/>
          <w:bCs/>
        </w:rPr>
        <w:tab/>
      </w:r>
    </w:p>
    <w:sectPr w:rsidR="00843823" w:rsidRPr="00892D03" w:rsidSect="00AA5FBE">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92562" w14:textId="77777777" w:rsidR="00AE4CF4" w:rsidRDefault="00AE4CF4" w:rsidP="00AE14DE">
      <w:pPr>
        <w:spacing w:before="0" w:after="0" w:line="240" w:lineRule="auto"/>
      </w:pPr>
      <w:r>
        <w:separator/>
      </w:r>
    </w:p>
  </w:endnote>
  <w:endnote w:type="continuationSeparator" w:id="0">
    <w:p w14:paraId="231FC480" w14:textId="77777777" w:rsidR="00AE4CF4" w:rsidRDefault="00AE4CF4" w:rsidP="00AE14D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769501"/>
      <w:docPartObj>
        <w:docPartGallery w:val="Page Numbers (Bottom of Page)"/>
        <w:docPartUnique/>
      </w:docPartObj>
    </w:sdtPr>
    <w:sdtContent>
      <w:p w14:paraId="00D89A2C" w14:textId="77777777" w:rsidR="00AE14DE" w:rsidRDefault="004C0B6B">
        <w:pPr>
          <w:pStyle w:val="Stopka"/>
          <w:jc w:val="right"/>
        </w:pPr>
        <w:r>
          <w:fldChar w:fldCharType="begin"/>
        </w:r>
        <w:r w:rsidR="00AE14DE">
          <w:instrText>PAGE   \* MERGEFORMAT</w:instrText>
        </w:r>
        <w:r>
          <w:fldChar w:fldCharType="separate"/>
        </w:r>
        <w:r w:rsidR="006A348A">
          <w:rPr>
            <w:noProof/>
          </w:rPr>
          <w:t>1</w:t>
        </w:r>
        <w:r>
          <w:fldChar w:fldCharType="end"/>
        </w:r>
      </w:p>
    </w:sdtContent>
  </w:sdt>
  <w:p w14:paraId="109F3B71" w14:textId="77777777" w:rsidR="00AE14DE" w:rsidRDefault="00AE14D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95250" w14:textId="77777777" w:rsidR="00AE4CF4" w:rsidRDefault="00AE4CF4" w:rsidP="00AE14DE">
      <w:pPr>
        <w:spacing w:before="0" w:after="0" w:line="240" w:lineRule="auto"/>
      </w:pPr>
      <w:r>
        <w:separator/>
      </w:r>
    </w:p>
  </w:footnote>
  <w:footnote w:type="continuationSeparator" w:id="0">
    <w:p w14:paraId="4BA55CD6" w14:textId="77777777" w:rsidR="00AE4CF4" w:rsidRDefault="00AE4CF4" w:rsidP="00AE14D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Calibri" w:hAnsi="Calibri" w:cs="Calibri"/>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Calibri" w:hAnsi="Calibri" w:cs="Calibr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Calibri" w:hAnsi="Calibri" w:cs="Calibri"/>
        <w:i w:val="0"/>
        <w:iCs w:val="0"/>
        <w:sz w:val="22"/>
        <w:szCs w:val="22"/>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502" w:hanging="360"/>
      </w:pPr>
      <w:rPr>
        <w:rFonts w:ascii="Calibri" w:hAnsi="Calibri" w:cs="Calibri"/>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720" w:hanging="360"/>
      </w:pPr>
      <w:rPr>
        <w:rFonts w:ascii="Calibri" w:hAnsi="Calibri" w:cs="Calibri"/>
        <w:i/>
        <w:i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720" w:hanging="360"/>
      </w:pPr>
      <w:rPr>
        <w:rFonts w:ascii="Calibri" w:hAnsi="Calibri" w:cs="Calibri"/>
        <w:sz w:val="22"/>
        <w:szCs w:val="22"/>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6" w15:restartNumberingAfterBreak="0">
    <w:nsid w:val="00000007"/>
    <w:multiLevelType w:val="multilevel"/>
    <w:tmpl w:val="00000007"/>
    <w:name w:val="WW8Num7"/>
    <w:lvl w:ilvl="0">
      <w:start w:val="1"/>
      <w:numFmt w:val="lowerLetter"/>
      <w:lvlText w:val="%1)"/>
      <w:lvlJc w:val="left"/>
      <w:pPr>
        <w:tabs>
          <w:tab w:val="num" w:pos="0"/>
        </w:tabs>
        <w:ind w:left="720" w:hanging="360"/>
      </w:pPr>
      <w:rPr>
        <w:rFonts w:cs="Calibri"/>
        <w:sz w:val="22"/>
        <w:szCs w:val="22"/>
        <w:lang w:val="en-U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8Num8"/>
    <w:lvl w:ilvl="0">
      <w:start w:val="1"/>
      <w:numFmt w:val="decimal"/>
      <w:lvlText w:val="%1."/>
      <w:lvlJc w:val="left"/>
      <w:pPr>
        <w:tabs>
          <w:tab w:val="num" w:pos="0"/>
        </w:tabs>
        <w:ind w:left="720" w:hanging="360"/>
      </w:pPr>
      <w:rPr>
        <w:rFonts w:cs="Calibri"/>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8Num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lvl w:ilvl="0">
      <w:start w:val="1"/>
      <w:numFmt w:val="decimal"/>
      <w:lvlText w:val="%1."/>
      <w:lvlJc w:val="left"/>
      <w:pPr>
        <w:tabs>
          <w:tab w:val="num" w:pos="0"/>
        </w:tabs>
        <w:ind w:left="720" w:hanging="360"/>
      </w:pPr>
      <w:rPr>
        <w:rFonts w:ascii="Calibri" w:hAnsi="Calibri" w:cs="Calibri"/>
        <w:sz w:val="22"/>
        <w:szCs w:val="22"/>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0" w15:restartNumberingAfterBreak="0">
    <w:nsid w:val="0000000B"/>
    <w:multiLevelType w:val="multilevel"/>
    <w:tmpl w:val="A84CF7B8"/>
    <w:lvl w:ilvl="0">
      <w:start w:val="1"/>
      <w:numFmt w:val="decimal"/>
      <w:lvlText w:val="%1."/>
      <w:lvlJc w:val="left"/>
      <w:pPr>
        <w:tabs>
          <w:tab w:val="num" w:pos="0"/>
        </w:tabs>
        <w:ind w:left="502"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lvl w:ilvl="0">
      <w:start w:val="1"/>
      <w:numFmt w:val="decimal"/>
      <w:lvlText w:val="%1."/>
      <w:lvlJc w:val="left"/>
      <w:pPr>
        <w:tabs>
          <w:tab w:val="num" w:pos="-153"/>
        </w:tabs>
        <w:ind w:left="567" w:hanging="360"/>
      </w:pPr>
      <w:rPr>
        <w:rFonts w:ascii="Calibri" w:hAnsi="Calibri" w:cs="Calibri"/>
        <w:sz w:val="22"/>
        <w:szCs w:val="22"/>
      </w:rPr>
    </w:lvl>
    <w:lvl w:ilvl="1">
      <w:start w:val="1"/>
      <w:numFmt w:val="lowerLetter"/>
      <w:lvlText w:val="%2."/>
      <w:lvlJc w:val="left"/>
      <w:pPr>
        <w:tabs>
          <w:tab w:val="num" w:pos="-153"/>
        </w:tabs>
        <w:ind w:left="1287" w:hanging="360"/>
      </w:pPr>
    </w:lvl>
    <w:lvl w:ilvl="2">
      <w:start w:val="1"/>
      <w:numFmt w:val="lowerRoman"/>
      <w:lvlText w:val="%3."/>
      <w:lvlJc w:val="right"/>
      <w:pPr>
        <w:tabs>
          <w:tab w:val="num" w:pos="-153"/>
        </w:tabs>
        <w:ind w:left="2007" w:hanging="180"/>
      </w:pPr>
    </w:lvl>
    <w:lvl w:ilvl="3">
      <w:start w:val="1"/>
      <w:numFmt w:val="decimal"/>
      <w:lvlText w:val="%4."/>
      <w:lvlJc w:val="left"/>
      <w:pPr>
        <w:tabs>
          <w:tab w:val="num" w:pos="-153"/>
        </w:tabs>
        <w:ind w:left="2727" w:hanging="360"/>
      </w:pPr>
    </w:lvl>
    <w:lvl w:ilvl="4">
      <w:start w:val="1"/>
      <w:numFmt w:val="lowerLetter"/>
      <w:lvlText w:val="%5."/>
      <w:lvlJc w:val="left"/>
      <w:pPr>
        <w:tabs>
          <w:tab w:val="num" w:pos="-153"/>
        </w:tabs>
        <w:ind w:left="3447" w:hanging="360"/>
      </w:pPr>
    </w:lvl>
    <w:lvl w:ilvl="5">
      <w:start w:val="1"/>
      <w:numFmt w:val="lowerRoman"/>
      <w:lvlText w:val="%6."/>
      <w:lvlJc w:val="right"/>
      <w:pPr>
        <w:tabs>
          <w:tab w:val="num" w:pos="-153"/>
        </w:tabs>
        <w:ind w:left="4167" w:hanging="180"/>
      </w:pPr>
    </w:lvl>
    <w:lvl w:ilvl="6">
      <w:start w:val="1"/>
      <w:numFmt w:val="decimal"/>
      <w:lvlText w:val="%7."/>
      <w:lvlJc w:val="left"/>
      <w:pPr>
        <w:tabs>
          <w:tab w:val="num" w:pos="-153"/>
        </w:tabs>
        <w:ind w:left="4887" w:hanging="360"/>
      </w:pPr>
    </w:lvl>
    <w:lvl w:ilvl="7">
      <w:start w:val="1"/>
      <w:numFmt w:val="lowerLetter"/>
      <w:lvlText w:val="%8."/>
      <w:lvlJc w:val="left"/>
      <w:pPr>
        <w:tabs>
          <w:tab w:val="num" w:pos="-153"/>
        </w:tabs>
        <w:ind w:left="5607" w:hanging="360"/>
      </w:pPr>
    </w:lvl>
    <w:lvl w:ilvl="8">
      <w:start w:val="1"/>
      <w:numFmt w:val="lowerRoman"/>
      <w:lvlText w:val="%9."/>
      <w:lvlJc w:val="right"/>
      <w:pPr>
        <w:tabs>
          <w:tab w:val="num" w:pos="-153"/>
        </w:tabs>
        <w:ind w:left="6327" w:hanging="180"/>
      </w:pPr>
    </w:lvl>
  </w:abstractNum>
  <w:abstractNum w:abstractNumId="12" w15:restartNumberingAfterBreak="0">
    <w:nsid w:val="0000000D"/>
    <w:multiLevelType w:val="multilevel"/>
    <w:tmpl w:val="0000000D"/>
    <w:lvl w:ilvl="0">
      <w:start w:val="1"/>
      <w:numFmt w:val="decimal"/>
      <w:lvlText w:val="%1."/>
      <w:lvlJc w:val="left"/>
      <w:pPr>
        <w:tabs>
          <w:tab w:val="num" w:pos="-414"/>
        </w:tabs>
        <w:ind w:left="306" w:hanging="360"/>
      </w:pPr>
    </w:lvl>
    <w:lvl w:ilvl="1">
      <w:start w:val="1"/>
      <w:numFmt w:val="lowerLetter"/>
      <w:lvlText w:val="%2."/>
      <w:lvlJc w:val="left"/>
      <w:pPr>
        <w:tabs>
          <w:tab w:val="num" w:pos="-414"/>
        </w:tabs>
        <w:ind w:left="1026" w:hanging="360"/>
      </w:pPr>
    </w:lvl>
    <w:lvl w:ilvl="2">
      <w:start w:val="1"/>
      <w:numFmt w:val="lowerRoman"/>
      <w:lvlText w:val="%3."/>
      <w:lvlJc w:val="right"/>
      <w:pPr>
        <w:tabs>
          <w:tab w:val="num" w:pos="-414"/>
        </w:tabs>
        <w:ind w:left="1746" w:hanging="180"/>
      </w:pPr>
    </w:lvl>
    <w:lvl w:ilvl="3">
      <w:start w:val="1"/>
      <w:numFmt w:val="decimal"/>
      <w:lvlText w:val="%4."/>
      <w:lvlJc w:val="left"/>
      <w:pPr>
        <w:tabs>
          <w:tab w:val="num" w:pos="-414"/>
        </w:tabs>
        <w:ind w:left="2466" w:hanging="360"/>
      </w:pPr>
    </w:lvl>
    <w:lvl w:ilvl="4">
      <w:start w:val="1"/>
      <w:numFmt w:val="lowerLetter"/>
      <w:lvlText w:val="%5."/>
      <w:lvlJc w:val="left"/>
      <w:pPr>
        <w:tabs>
          <w:tab w:val="num" w:pos="-414"/>
        </w:tabs>
        <w:ind w:left="3186" w:hanging="360"/>
      </w:pPr>
    </w:lvl>
    <w:lvl w:ilvl="5">
      <w:start w:val="1"/>
      <w:numFmt w:val="lowerRoman"/>
      <w:lvlText w:val="%6."/>
      <w:lvlJc w:val="right"/>
      <w:pPr>
        <w:tabs>
          <w:tab w:val="num" w:pos="-414"/>
        </w:tabs>
        <w:ind w:left="3906" w:hanging="180"/>
      </w:pPr>
    </w:lvl>
    <w:lvl w:ilvl="6">
      <w:start w:val="1"/>
      <w:numFmt w:val="decimal"/>
      <w:lvlText w:val="%7."/>
      <w:lvlJc w:val="left"/>
      <w:pPr>
        <w:tabs>
          <w:tab w:val="num" w:pos="-414"/>
        </w:tabs>
        <w:ind w:left="4626" w:hanging="360"/>
      </w:pPr>
    </w:lvl>
    <w:lvl w:ilvl="7">
      <w:start w:val="1"/>
      <w:numFmt w:val="lowerLetter"/>
      <w:lvlText w:val="%8."/>
      <w:lvlJc w:val="left"/>
      <w:pPr>
        <w:tabs>
          <w:tab w:val="num" w:pos="-414"/>
        </w:tabs>
        <w:ind w:left="5346" w:hanging="360"/>
      </w:pPr>
    </w:lvl>
    <w:lvl w:ilvl="8">
      <w:start w:val="1"/>
      <w:numFmt w:val="lowerRoman"/>
      <w:lvlText w:val="%9."/>
      <w:lvlJc w:val="right"/>
      <w:pPr>
        <w:tabs>
          <w:tab w:val="num" w:pos="-414"/>
        </w:tabs>
        <w:ind w:left="6066" w:hanging="180"/>
      </w:pPr>
    </w:lvl>
  </w:abstractNum>
  <w:abstractNum w:abstractNumId="13" w15:restartNumberingAfterBreak="0">
    <w:nsid w:val="0000000E"/>
    <w:multiLevelType w:val="multilevel"/>
    <w:tmpl w:val="0000000E"/>
    <w:lvl w:ilvl="0">
      <w:start w:val="1"/>
      <w:numFmt w:val="lowerLetter"/>
      <w:lvlText w:val="%1)"/>
      <w:lvlJc w:val="left"/>
      <w:pPr>
        <w:tabs>
          <w:tab w:val="num" w:pos="0"/>
        </w:tabs>
        <w:ind w:left="720" w:hanging="360"/>
      </w:pPr>
      <w:rPr>
        <w:rFonts w:cs="Calibri"/>
        <w:sz w:val="22"/>
        <w:szCs w:val="22"/>
        <w:lang w:val="en-U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F"/>
    <w:multiLevelType w:val="multilevel"/>
    <w:tmpl w:val="0000000F"/>
    <w:lvl w:ilvl="0">
      <w:start w:val="1"/>
      <w:numFmt w:val="decimal"/>
      <w:lvlText w:val="%1."/>
      <w:lvlJc w:val="left"/>
      <w:pPr>
        <w:tabs>
          <w:tab w:val="num" w:pos="0"/>
        </w:tabs>
        <w:ind w:left="720" w:hanging="360"/>
      </w:pPr>
      <w:rPr>
        <w:rFonts w:ascii="Calibri" w:hAnsi="Calibri" w:cs="Calibri"/>
        <w:i/>
        <w:i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0000010"/>
    <w:multiLevelType w:val="multilevel"/>
    <w:tmpl w:val="C772E72A"/>
    <w:lvl w:ilvl="0">
      <w:start w:val="1"/>
      <w:numFmt w:val="decimal"/>
      <w:lvlText w:val="%1."/>
      <w:lvlJc w:val="left"/>
      <w:pPr>
        <w:tabs>
          <w:tab w:val="num" w:pos="0"/>
        </w:tabs>
        <w:ind w:left="720" w:hanging="360"/>
      </w:pPr>
      <w:rPr>
        <w:rFonts w:ascii="Calibri" w:eastAsia="Times New Roman" w:hAnsi="Calibri" w:cs="Calibr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Calibri" w:eastAsia="Times New Roman" w:hAnsi="Calibri" w:cs="Calibri"/>
        <w:i w:val="0"/>
        <w:iCs w:val="0"/>
        <w:sz w:val="22"/>
        <w:szCs w:val="22"/>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68373D4"/>
    <w:multiLevelType w:val="hybridMultilevel"/>
    <w:tmpl w:val="AF5AB9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0D92531B"/>
    <w:multiLevelType w:val="multilevel"/>
    <w:tmpl w:val="98BC0DD0"/>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12A32A51"/>
    <w:multiLevelType w:val="multilevel"/>
    <w:tmpl w:val="C3BEDBE4"/>
    <w:lvl w:ilvl="0">
      <w:start w:val="1"/>
      <w:numFmt w:val="decimal"/>
      <w:lvlText w:val="%1."/>
      <w:lvlJc w:val="left"/>
      <w:pPr>
        <w:tabs>
          <w:tab w:val="num" w:pos="0"/>
        </w:tabs>
        <w:ind w:left="720" w:hanging="360"/>
      </w:pPr>
      <w:rPr>
        <w:i/>
        <w:i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1610288D"/>
    <w:multiLevelType w:val="multilevel"/>
    <w:tmpl w:val="A84CF7B8"/>
    <w:lvl w:ilvl="0">
      <w:start w:val="1"/>
      <w:numFmt w:val="decimal"/>
      <w:lvlText w:val="%1."/>
      <w:lvlJc w:val="left"/>
      <w:pPr>
        <w:tabs>
          <w:tab w:val="num" w:pos="0"/>
        </w:tabs>
        <w:ind w:left="502"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202C7AE7"/>
    <w:multiLevelType w:val="hybridMultilevel"/>
    <w:tmpl w:val="6B1449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2930A0C"/>
    <w:multiLevelType w:val="multilevel"/>
    <w:tmpl w:val="DB004C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Calibri" w:hAnsi="Calibri" w:cs="Calibri"/>
        <w:i w:val="0"/>
        <w:iCs w:val="0"/>
        <w:sz w:val="22"/>
        <w:szCs w:val="22"/>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23B354C1"/>
    <w:multiLevelType w:val="hybridMultilevel"/>
    <w:tmpl w:val="643CC824"/>
    <w:lvl w:ilvl="0" w:tplc="1780F3A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A6111F4"/>
    <w:multiLevelType w:val="hybridMultilevel"/>
    <w:tmpl w:val="C7B288B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2F71376D"/>
    <w:multiLevelType w:val="hybridMultilevel"/>
    <w:tmpl w:val="31E8E1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9094A7D"/>
    <w:multiLevelType w:val="hybridMultilevel"/>
    <w:tmpl w:val="A3B043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DDE2634"/>
    <w:multiLevelType w:val="hybridMultilevel"/>
    <w:tmpl w:val="1694A612"/>
    <w:lvl w:ilvl="0" w:tplc="6142B48C">
      <w:start w:val="4"/>
      <w:numFmt w:val="decimal"/>
      <w:lvlText w:val="%1"/>
      <w:lvlJc w:val="left"/>
      <w:pPr>
        <w:ind w:left="510" w:hanging="360"/>
      </w:pPr>
      <w:rPr>
        <w:rFonts w:hint="default"/>
      </w:rPr>
    </w:lvl>
    <w:lvl w:ilvl="1" w:tplc="04150019" w:tentative="1">
      <w:start w:val="1"/>
      <w:numFmt w:val="lowerLetter"/>
      <w:lvlText w:val="%2."/>
      <w:lvlJc w:val="left"/>
      <w:pPr>
        <w:ind w:left="1230" w:hanging="360"/>
      </w:pPr>
    </w:lvl>
    <w:lvl w:ilvl="2" w:tplc="0415001B" w:tentative="1">
      <w:start w:val="1"/>
      <w:numFmt w:val="lowerRoman"/>
      <w:lvlText w:val="%3."/>
      <w:lvlJc w:val="right"/>
      <w:pPr>
        <w:ind w:left="1950" w:hanging="180"/>
      </w:pPr>
    </w:lvl>
    <w:lvl w:ilvl="3" w:tplc="0415000F" w:tentative="1">
      <w:start w:val="1"/>
      <w:numFmt w:val="decimal"/>
      <w:lvlText w:val="%4."/>
      <w:lvlJc w:val="left"/>
      <w:pPr>
        <w:ind w:left="2670" w:hanging="360"/>
      </w:pPr>
    </w:lvl>
    <w:lvl w:ilvl="4" w:tplc="04150019" w:tentative="1">
      <w:start w:val="1"/>
      <w:numFmt w:val="lowerLetter"/>
      <w:lvlText w:val="%5."/>
      <w:lvlJc w:val="left"/>
      <w:pPr>
        <w:ind w:left="3390" w:hanging="360"/>
      </w:pPr>
    </w:lvl>
    <w:lvl w:ilvl="5" w:tplc="0415001B" w:tentative="1">
      <w:start w:val="1"/>
      <w:numFmt w:val="lowerRoman"/>
      <w:lvlText w:val="%6."/>
      <w:lvlJc w:val="right"/>
      <w:pPr>
        <w:ind w:left="4110" w:hanging="180"/>
      </w:pPr>
    </w:lvl>
    <w:lvl w:ilvl="6" w:tplc="0415000F" w:tentative="1">
      <w:start w:val="1"/>
      <w:numFmt w:val="decimal"/>
      <w:lvlText w:val="%7."/>
      <w:lvlJc w:val="left"/>
      <w:pPr>
        <w:ind w:left="4830" w:hanging="360"/>
      </w:pPr>
    </w:lvl>
    <w:lvl w:ilvl="7" w:tplc="04150019" w:tentative="1">
      <w:start w:val="1"/>
      <w:numFmt w:val="lowerLetter"/>
      <w:lvlText w:val="%8."/>
      <w:lvlJc w:val="left"/>
      <w:pPr>
        <w:ind w:left="5550" w:hanging="360"/>
      </w:pPr>
    </w:lvl>
    <w:lvl w:ilvl="8" w:tplc="0415001B" w:tentative="1">
      <w:start w:val="1"/>
      <w:numFmt w:val="lowerRoman"/>
      <w:lvlText w:val="%9."/>
      <w:lvlJc w:val="right"/>
      <w:pPr>
        <w:ind w:left="6270" w:hanging="180"/>
      </w:pPr>
    </w:lvl>
  </w:abstractNum>
  <w:abstractNum w:abstractNumId="27" w15:restartNumberingAfterBreak="0">
    <w:nsid w:val="3E532593"/>
    <w:multiLevelType w:val="hybridMultilevel"/>
    <w:tmpl w:val="4F0C0D3E"/>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49FD3FA6"/>
    <w:multiLevelType w:val="hybridMultilevel"/>
    <w:tmpl w:val="C2885C2A"/>
    <w:lvl w:ilvl="0" w:tplc="1780F3A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B2C2DA4"/>
    <w:multiLevelType w:val="hybridMultilevel"/>
    <w:tmpl w:val="3F540B36"/>
    <w:lvl w:ilvl="0" w:tplc="1780F3A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4317AA"/>
    <w:multiLevelType w:val="hybridMultilevel"/>
    <w:tmpl w:val="1DE65A7C"/>
    <w:lvl w:ilvl="0" w:tplc="1780F3A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33A191A"/>
    <w:multiLevelType w:val="hybridMultilevel"/>
    <w:tmpl w:val="6C706D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45F7FBB"/>
    <w:multiLevelType w:val="hybridMultilevel"/>
    <w:tmpl w:val="CF8E1C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51C6866"/>
    <w:multiLevelType w:val="hybridMultilevel"/>
    <w:tmpl w:val="9D6E15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DF71768"/>
    <w:multiLevelType w:val="hybridMultilevel"/>
    <w:tmpl w:val="5CE650EC"/>
    <w:lvl w:ilvl="0" w:tplc="1780F3A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4CB10B5"/>
    <w:multiLevelType w:val="hybridMultilevel"/>
    <w:tmpl w:val="612E7A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6471158"/>
    <w:multiLevelType w:val="hybridMultilevel"/>
    <w:tmpl w:val="6ACEF42C"/>
    <w:lvl w:ilvl="0" w:tplc="A1B417C6">
      <w:start w:val="3"/>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D55220B"/>
    <w:multiLevelType w:val="hybridMultilevel"/>
    <w:tmpl w:val="4B3C8B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0926579"/>
    <w:multiLevelType w:val="hybridMultilevel"/>
    <w:tmpl w:val="38B4B9E2"/>
    <w:lvl w:ilvl="0" w:tplc="1780F3A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29049EC"/>
    <w:multiLevelType w:val="multilevel"/>
    <w:tmpl w:val="CE94B340"/>
    <w:lvl w:ilvl="0">
      <w:start w:val="1"/>
      <w:numFmt w:val="decimal"/>
      <w:lvlText w:val="%1."/>
      <w:lvlJc w:val="left"/>
      <w:pPr>
        <w:tabs>
          <w:tab w:val="num" w:pos="0"/>
        </w:tabs>
        <w:ind w:left="502" w:hanging="360"/>
      </w:pPr>
      <w:rPr>
        <w:rFonts w:hint="default"/>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816923497">
    <w:abstractNumId w:val="0"/>
  </w:num>
  <w:num w:numId="2" w16cid:durableId="1869179346">
    <w:abstractNumId w:val="1"/>
  </w:num>
  <w:num w:numId="3" w16cid:durableId="1081678408">
    <w:abstractNumId w:val="2"/>
  </w:num>
  <w:num w:numId="4" w16cid:durableId="1884704759">
    <w:abstractNumId w:val="3"/>
  </w:num>
  <w:num w:numId="5" w16cid:durableId="1482576776">
    <w:abstractNumId w:val="4"/>
  </w:num>
  <w:num w:numId="6" w16cid:durableId="726346340">
    <w:abstractNumId w:val="5"/>
  </w:num>
  <w:num w:numId="7" w16cid:durableId="1030688320">
    <w:abstractNumId w:val="6"/>
  </w:num>
  <w:num w:numId="8" w16cid:durableId="1386249700">
    <w:abstractNumId w:val="7"/>
  </w:num>
  <w:num w:numId="9" w16cid:durableId="2021082117">
    <w:abstractNumId w:val="8"/>
  </w:num>
  <w:num w:numId="10" w16cid:durableId="1880583729">
    <w:abstractNumId w:val="9"/>
  </w:num>
  <w:num w:numId="11" w16cid:durableId="1150056421">
    <w:abstractNumId w:val="10"/>
  </w:num>
  <w:num w:numId="12" w16cid:durableId="984354362">
    <w:abstractNumId w:val="11"/>
  </w:num>
  <w:num w:numId="13" w16cid:durableId="1269852432">
    <w:abstractNumId w:val="12"/>
  </w:num>
  <w:num w:numId="14" w16cid:durableId="2094085997">
    <w:abstractNumId w:val="13"/>
  </w:num>
  <w:num w:numId="15" w16cid:durableId="1205092622">
    <w:abstractNumId w:val="14"/>
  </w:num>
  <w:num w:numId="16" w16cid:durableId="244607551">
    <w:abstractNumId w:val="15"/>
  </w:num>
  <w:num w:numId="17" w16cid:durableId="1647008831">
    <w:abstractNumId w:val="26"/>
  </w:num>
  <w:num w:numId="18" w16cid:durableId="1227835730">
    <w:abstractNumId w:val="19"/>
  </w:num>
  <w:num w:numId="19" w16cid:durableId="1298216809">
    <w:abstractNumId w:val="39"/>
  </w:num>
  <w:num w:numId="20" w16cid:durableId="1663120616">
    <w:abstractNumId w:val="18"/>
  </w:num>
  <w:num w:numId="21" w16cid:durableId="1124075067">
    <w:abstractNumId w:val="35"/>
  </w:num>
  <w:num w:numId="22" w16cid:durableId="1651907853">
    <w:abstractNumId w:val="25"/>
  </w:num>
  <w:num w:numId="23" w16cid:durableId="921379731">
    <w:abstractNumId w:val="33"/>
  </w:num>
  <w:num w:numId="24" w16cid:durableId="1756633942">
    <w:abstractNumId w:val="21"/>
  </w:num>
  <w:num w:numId="25" w16cid:durableId="432938247">
    <w:abstractNumId w:val="20"/>
  </w:num>
  <w:num w:numId="26" w16cid:durableId="243955878">
    <w:abstractNumId w:val="32"/>
  </w:num>
  <w:num w:numId="27" w16cid:durableId="1868063529">
    <w:abstractNumId w:val="17"/>
  </w:num>
  <w:num w:numId="28" w16cid:durableId="1729374967">
    <w:abstractNumId w:val="16"/>
  </w:num>
  <w:num w:numId="29" w16cid:durableId="1770466246">
    <w:abstractNumId w:val="24"/>
  </w:num>
  <w:num w:numId="30" w16cid:durableId="1605262226">
    <w:abstractNumId w:val="23"/>
  </w:num>
  <w:num w:numId="31" w16cid:durableId="1548293104">
    <w:abstractNumId w:val="27"/>
  </w:num>
  <w:num w:numId="32" w16cid:durableId="1725790037">
    <w:abstractNumId w:val="36"/>
  </w:num>
  <w:num w:numId="33" w16cid:durableId="1621033038">
    <w:abstractNumId w:val="37"/>
  </w:num>
  <w:num w:numId="34" w16cid:durableId="1476990152">
    <w:abstractNumId w:val="31"/>
  </w:num>
  <w:num w:numId="35" w16cid:durableId="577906660">
    <w:abstractNumId w:val="28"/>
  </w:num>
  <w:num w:numId="36" w16cid:durableId="586615916">
    <w:abstractNumId w:val="29"/>
  </w:num>
  <w:num w:numId="37" w16cid:durableId="442261964">
    <w:abstractNumId w:val="22"/>
  </w:num>
  <w:num w:numId="38" w16cid:durableId="1719670516">
    <w:abstractNumId w:val="30"/>
  </w:num>
  <w:num w:numId="39" w16cid:durableId="1747144848">
    <w:abstractNumId w:val="38"/>
  </w:num>
  <w:num w:numId="40" w16cid:durableId="1744832172">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cek Hyży">
    <w15:presenceInfo w15:providerId="AD" w15:userId="S-1-5-21-267645531-1199673601-624190343-1205"/>
  </w15:person>
  <w15:person w15:author="HP-ELITEBOOK8560P-02-22@outlook.com">
    <w15:presenceInfo w15:providerId="Windows Live" w15:userId="22787e1b15b472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9"/>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23"/>
    <w:rsid w:val="00000A27"/>
    <w:rsid w:val="00016091"/>
    <w:rsid w:val="00035949"/>
    <w:rsid w:val="0006055A"/>
    <w:rsid w:val="000E430E"/>
    <w:rsid w:val="00100E91"/>
    <w:rsid w:val="001121DA"/>
    <w:rsid w:val="00131604"/>
    <w:rsid w:val="001532D1"/>
    <w:rsid w:val="001712B8"/>
    <w:rsid w:val="00197268"/>
    <w:rsid w:val="001B061B"/>
    <w:rsid w:val="001E1DF0"/>
    <w:rsid w:val="001E666E"/>
    <w:rsid w:val="001F7588"/>
    <w:rsid w:val="0022249A"/>
    <w:rsid w:val="00244D2B"/>
    <w:rsid w:val="0026353A"/>
    <w:rsid w:val="00295295"/>
    <w:rsid w:val="002D4483"/>
    <w:rsid w:val="002D73A7"/>
    <w:rsid w:val="002E770B"/>
    <w:rsid w:val="00326C13"/>
    <w:rsid w:val="00350F5B"/>
    <w:rsid w:val="003A075D"/>
    <w:rsid w:val="003C1E61"/>
    <w:rsid w:val="003E79E7"/>
    <w:rsid w:val="003F79D2"/>
    <w:rsid w:val="00430EFD"/>
    <w:rsid w:val="004409BC"/>
    <w:rsid w:val="00451981"/>
    <w:rsid w:val="00455B76"/>
    <w:rsid w:val="00473A51"/>
    <w:rsid w:val="004B3ABD"/>
    <w:rsid w:val="004C0B6B"/>
    <w:rsid w:val="004C4119"/>
    <w:rsid w:val="004D239A"/>
    <w:rsid w:val="004E1289"/>
    <w:rsid w:val="004E1756"/>
    <w:rsid w:val="004E7F29"/>
    <w:rsid w:val="00524C61"/>
    <w:rsid w:val="00535194"/>
    <w:rsid w:val="005B2205"/>
    <w:rsid w:val="005E51E1"/>
    <w:rsid w:val="006075E7"/>
    <w:rsid w:val="0061104E"/>
    <w:rsid w:val="00611ED2"/>
    <w:rsid w:val="0065153C"/>
    <w:rsid w:val="006A345F"/>
    <w:rsid w:val="006A348A"/>
    <w:rsid w:val="006B3844"/>
    <w:rsid w:val="006C00C4"/>
    <w:rsid w:val="00772342"/>
    <w:rsid w:val="007C0924"/>
    <w:rsid w:val="007C6410"/>
    <w:rsid w:val="007F2C65"/>
    <w:rsid w:val="0080676D"/>
    <w:rsid w:val="00813B30"/>
    <w:rsid w:val="00832F7B"/>
    <w:rsid w:val="00843823"/>
    <w:rsid w:val="00845F99"/>
    <w:rsid w:val="008558DA"/>
    <w:rsid w:val="00886F85"/>
    <w:rsid w:val="008918ED"/>
    <w:rsid w:val="00892D03"/>
    <w:rsid w:val="00957536"/>
    <w:rsid w:val="009B6D50"/>
    <w:rsid w:val="009C3AE6"/>
    <w:rsid w:val="009D2DF9"/>
    <w:rsid w:val="009F3095"/>
    <w:rsid w:val="009F7C38"/>
    <w:rsid w:val="00A57B33"/>
    <w:rsid w:val="00AA5768"/>
    <w:rsid w:val="00AA5FBE"/>
    <w:rsid w:val="00AA6711"/>
    <w:rsid w:val="00AC27D2"/>
    <w:rsid w:val="00AE14DE"/>
    <w:rsid w:val="00AE3F6C"/>
    <w:rsid w:val="00AE4CF4"/>
    <w:rsid w:val="00AF617C"/>
    <w:rsid w:val="00B401D2"/>
    <w:rsid w:val="00B40AB3"/>
    <w:rsid w:val="00B519DF"/>
    <w:rsid w:val="00B64E89"/>
    <w:rsid w:val="00B862C5"/>
    <w:rsid w:val="00B97A5D"/>
    <w:rsid w:val="00BA5D6B"/>
    <w:rsid w:val="00BD7FC8"/>
    <w:rsid w:val="00C9534A"/>
    <w:rsid w:val="00CB2B5D"/>
    <w:rsid w:val="00CE3628"/>
    <w:rsid w:val="00CE4D71"/>
    <w:rsid w:val="00D0110A"/>
    <w:rsid w:val="00D52434"/>
    <w:rsid w:val="00D771F9"/>
    <w:rsid w:val="00DB7D95"/>
    <w:rsid w:val="00DE699B"/>
    <w:rsid w:val="00E95826"/>
    <w:rsid w:val="00EE45A7"/>
    <w:rsid w:val="00F05D54"/>
    <w:rsid w:val="00F76E48"/>
    <w:rsid w:val="00F811EE"/>
    <w:rsid w:val="00F90A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389FA3"/>
  <w15:docId w15:val="{9F6409B8-5DD2-4152-B8F3-8BFD9B2B2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A5FBE"/>
    <w:pPr>
      <w:spacing w:before="100" w:after="200" w:line="276" w:lineRule="auto"/>
      <w:textAlignment w:val="baseline"/>
    </w:pPr>
    <w:rPr>
      <w:rFonts w:ascii="Calibri" w:hAnsi="Calibri"/>
      <w:lang w:eastAsia="zh-CN" w:bidi="hi-IN"/>
    </w:rPr>
  </w:style>
  <w:style w:type="paragraph" w:styleId="Nagwek1">
    <w:name w:val="heading 1"/>
    <w:basedOn w:val="Normalny"/>
    <w:next w:val="Normalny"/>
    <w:qFormat/>
    <w:rsid w:val="00AA5FBE"/>
    <w:pPr>
      <w:numPr>
        <w:numId w:val="1"/>
      </w:numPr>
      <w:pBdr>
        <w:top w:val="single" w:sz="24" w:space="0" w:color="4472C4"/>
        <w:left w:val="single" w:sz="24" w:space="0" w:color="4472C4"/>
        <w:bottom w:val="single" w:sz="24" w:space="0" w:color="4472C4"/>
        <w:right w:val="single" w:sz="24" w:space="0" w:color="4472C4"/>
      </w:pBdr>
      <w:shd w:val="clear" w:color="auto" w:fill="4472C4"/>
      <w:spacing w:after="0"/>
      <w:outlineLvl w:val="0"/>
    </w:pPr>
    <w:rPr>
      <w:caps/>
      <w:color w:val="FFFFFF"/>
      <w:spacing w:val="15"/>
      <w:sz w:val="22"/>
      <w:szCs w:val="22"/>
    </w:rPr>
  </w:style>
  <w:style w:type="paragraph" w:styleId="Nagwek2">
    <w:name w:val="heading 2"/>
    <w:basedOn w:val="Normalny"/>
    <w:next w:val="Normalny"/>
    <w:qFormat/>
    <w:rsid w:val="00AA5FBE"/>
    <w:pPr>
      <w:numPr>
        <w:ilvl w:val="1"/>
        <w:numId w:val="1"/>
      </w:numPr>
      <w:pBdr>
        <w:top w:val="single" w:sz="24" w:space="0" w:color="D9E2F3"/>
        <w:left w:val="single" w:sz="24" w:space="0" w:color="D9E2F3"/>
        <w:bottom w:val="single" w:sz="24" w:space="0" w:color="D9E2F3"/>
        <w:right w:val="single" w:sz="24" w:space="0" w:color="D9E2F3"/>
      </w:pBdr>
      <w:shd w:val="clear" w:color="auto" w:fill="D9E2F3"/>
      <w:spacing w:after="0"/>
      <w:outlineLvl w:val="1"/>
    </w:pPr>
    <w:rPr>
      <w:caps/>
      <w:spacing w:val="15"/>
    </w:rPr>
  </w:style>
  <w:style w:type="paragraph" w:styleId="Nagwek3">
    <w:name w:val="heading 3"/>
    <w:basedOn w:val="Normalny"/>
    <w:next w:val="Normalny"/>
    <w:qFormat/>
    <w:rsid w:val="00AA5FBE"/>
    <w:pPr>
      <w:numPr>
        <w:ilvl w:val="2"/>
        <w:numId w:val="1"/>
      </w:numPr>
      <w:pBdr>
        <w:top w:val="single" w:sz="6" w:space="2" w:color="4472C4"/>
        <w:left w:val="none" w:sz="0" w:space="0" w:color="000000"/>
        <w:bottom w:val="none" w:sz="0" w:space="0" w:color="000000"/>
        <w:right w:val="none" w:sz="0" w:space="0" w:color="000000"/>
      </w:pBdr>
      <w:spacing w:before="300" w:after="0"/>
      <w:outlineLvl w:val="2"/>
    </w:pPr>
    <w:rPr>
      <w:caps/>
      <w:color w:val="1F3763"/>
      <w:spacing w:val="15"/>
    </w:rPr>
  </w:style>
  <w:style w:type="paragraph" w:styleId="Nagwek4">
    <w:name w:val="heading 4"/>
    <w:basedOn w:val="Normalny"/>
    <w:next w:val="Normalny"/>
    <w:qFormat/>
    <w:rsid w:val="00AA5FBE"/>
    <w:pPr>
      <w:numPr>
        <w:ilvl w:val="3"/>
        <w:numId w:val="1"/>
      </w:numPr>
      <w:pBdr>
        <w:top w:val="dotted" w:sz="6" w:space="2" w:color="4472C4"/>
        <w:left w:val="none" w:sz="0" w:space="0" w:color="000000"/>
        <w:bottom w:val="none" w:sz="0" w:space="0" w:color="000000"/>
        <w:right w:val="none" w:sz="0" w:space="0" w:color="000000"/>
      </w:pBdr>
      <w:spacing w:before="200" w:after="0"/>
      <w:outlineLvl w:val="3"/>
    </w:pPr>
    <w:rPr>
      <w:caps/>
      <w:color w:val="2F5496"/>
      <w:spacing w:val="10"/>
    </w:rPr>
  </w:style>
  <w:style w:type="paragraph" w:styleId="Nagwek5">
    <w:name w:val="heading 5"/>
    <w:basedOn w:val="Normalny"/>
    <w:next w:val="Normalny"/>
    <w:qFormat/>
    <w:rsid w:val="00AA5FBE"/>
    <w:pPr>
      <w:numPr>
        <w:ilvl w:val="4"/>
        <w:numId w:val="1"/>
      </w:numPr>
      <w:pBdr>
        <w:top w:val="none" w:sz="0" w:space="0" w:color="000000"/>
        <w:left w:val="none" w:sz="0" w:space="0" w:color="000000"/>
        <w:bottom w:val="single" w:sz="6" w:space="1" w:color="4472C4"/>
        <w:right w:val="none" w:sz="0" w:space="0" w:color="000000"/>
      </w:pBdr>
      <w:spacing w:before="200" w:after="0"/>
      <w:outlineLvl w:val="4"/>
    </w:pPr>
    <w:rPr>
      <w:caps/>
      <w:color w:val="2F5496"/>
      <w:spacing w:val="10"/>
    </w:rPr>
  </w:style>
  <w:style w:type="paragraph" w:styleId="Nagwek6">
    <w:name w:val="heading 6"/>
    <w:basedOn w:val="Normalny"/>
    <w:next w:val="Normalny"/>
    <w:qFormat/>
    <w:rsid w:val="00AA5FBE"/>
    <w:pPr>
      <w:numPr>
        <w:ilvl w:val="5"/>
        <w:numId w:val="1"/>
      </w:numPr>
      <w:pBdr>
        <w:top w:val="none" w:sz="0" w:space="0" w:color="000000"/>
        <w:left w:val="none" w:sz="0" w:space="0" w:color="000000"/>
        <w:bottom w:val="dotted" w:sz="6" w:space="1" w:color="4472C4"/>
        <w:right w:val="none" w:sz="0" w:space="0" w:color="000000"/>
      </w:pBdr>
      <w:spacing w:before="200" w:after="0"/>
      <w:outlineLvl w:val="5"/>
    </w:pPr>
    <w:rPr>
      <w:caps/>
      <w:color w:val="2F5496"/>
      <w:spacing w:val="10"/>
    </w:rPr>
  </w:style>
  <w:style w:type="paragraph" w:styleId="Nagwek7">
    <w:name w:val="heading 7"/>
    <w:basedOn w:val="Normalny"/>
    <w:next w:val="Normalny"/>
    <w:qFormat/>
    <w:rsid w:val="00AA5FBE"/>
    <w:pPr>
      <w:numPr>
        <w:ilvl w:val="6"/>
        <w:numId w:val="1"/>
      </w:numPr>
      <w:spacing w:before="200" w:after="0"/>
      <w:outlineLvl w:val="6"/>
    </w:pPr>
    <w:rPr>
      <w:caps/>
      <w:color w:val="2F5496"/>
      <w:spacing w:val="10"/>
    </w:rPr>
  </w:style>
  <w:style w:type="paragraph" w:styleId="Nagwek8">
    <w:name w:val="heading 8"/>
    <w:basedOn w:val="Normalny"/>
    <w:next w:val="Normalny"/>
    <w:qFormat/>
    <w:rsid w:val="00AA5FBE"/>
    <w:pPr>
      <w:numPr>
        <w:ilvl w:val="7"/>
        <w:numId w:val="1"/>
      </w:numPr>
      <w:spacing w:before="200" w:after="0"/>
      <w:outlineLvl w:val="7"/>
    </w:pPr>
    <w:rPr>
      <w:caps/>
      <w:spacing w:val="10"/>
      <w:sz w:val="18"/>
      <w:szCs w:val="18"/>
    </w:rPr>
  </w:style>
  <w:style w:type="paragraph" w:styleId="Nagwek9">
    <w:name w:val="heading 9"/>
    <w:basedOn w:val="Normalny"/>
    <w:next w:val="Normalny"/>
    <w:qFormat/>
    <w:rsid w:val="00AA5FBE"/>
    <w:pPr>
      <w:numPr>
        <w:ilvl w:val="8"/>
        <w:numId w:val="1"/>
      </w:numPr>
      <w:spacing w:before="200" w:after="0"/>
      <w:outlineLvl w:val="8"/>
    </w:pPr>
    <w:rPr>
      <w:i/>
      <w:iCs/>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A5FBE"/>
  </w:style>
  <w:style w:type="character" w:customStyle="1" w:styleId="WW8Num1z1">
    <w:name w:val="WW8Num1z1"/>
    <w:rsid w:val="00AA5FBE"/>
  </w:style>
  <w:style w:type="character" w:customStyle="1" w:styleId="WW8Num1z2">
    <w:name w:val="WW8Num1z2"/>
    <w:rsid w:val="00AA5FBE"/>
  </w:style>
  <w:style w:type="character" w:customStyle="1" w:styleId="WW8Num1z3">
    <w:name w:val="WW8Num1z3"/>
    <w:rsid w:val="00AA5FBE"/>
  </w:style>
  <w:style w:type="character" w:customStyle="1" w:styleId="WW8Num1z4">
    <w:name w:val="WW8Num1z4"/>
    <w:rsid w:val="00AA5FBE"/>
  </w:style>
  <w:style w:type="character" w:customStyle="1" w:styleId="WW8Num1z5">
    <w:name w:val="WW8Num1z5"/>
    <w:rsid w:val="00AA5FBE"/>
  </w:style>
  <w:style w:type="character" w:customStyle="1" w:styleId="WW8Num1z6">
    <w:name w:val="WW8Num1z6"/>
    <w:rsid w:val="00AA5FBE"/>
  </w:style>
  <w:style w:type="character" w:customStyle="1" w:styleId="WW8Num1z7">
    <w:name w:val="WW8Num1z7"/>
    <w:rsid w:val="00AA5FBE"/>
  </w:style>
  <w:style w:type="character" w:customStyle="1" w:styleId="WW8Num1z8">
    <w:name w:val="WW8Num1z8"/>
    <w:rsid w:val="00AA5FBE"/>
  </w:style>
  <w:style w:type="character" w:customStyle="1" w:styleId="WW8Num2z0">
    <w:name w:val="WW8Num2z0"/>
    <w:rsid w:val="00AA5FBE"/>
    <w:rPr>
      <w:rFonts w:ascii="Calibri" w:hAnsi="Calibri" w:cs="Calibri"/>
      <w:sz w:val="22"/>
      <w:szCs w:val="22"/>
    </w:rPr>
  </w:style>
  <w:style w:type="character" w:customStyle="1" w:styleId="WW8Num2z1">
    <w:name w:val="WW8Num2z1"/>
    <w:rsid w:val="00AA5FBE"/>
  </w:style>
  <w:style w:type="character" w:customStyle="1" w:styleId="WW8Num2z2">
    <w:name w:val="WW8Num2z2"/>
    <w:rsid w:val="00AA5FBE"/>
  </w:style>
  <w:style w:type="character" w:customStyle="1" w:styleId="WW8Num2z3">
    <w:name w:val="WW8Num2z3"/>
    <w:rsid w:val="00AA5FBE"/>
  </w:style>
  <w:style w:type="character" w:customStyle="1" w:styleId="WW8Num2z4">
    <w:name w:val="WW8Num2z4"/>
    <w:rsid w:val="00AA5FBE"/>
  </w:style>
  <w:style w:type="character" w:customStyle="1" w:styleId="WW8Num2z5">
    <w:name w:val="WW8Num2z5"/>
    <w:rsid w:val="00AA5FBE"/>
  </w:style>
  <w:style w:type="character" w:customStyle="1" w:styleId="WW8Num2z6">
    <w:name w:val="WW8Num2z6"/>
    <w:rsid w:val="00AA5FBE"/>
  </w:style>
  <w:style w:type="character" w:customStyle="1" w:styleId="WW8Num2z7">
    <w:name w:val="WW8Num2z7"/>
    <w:rsid w:val="00AA5FBE"/>
  </w:style>
  <w:style w:type="character" w:customStyle="1" w:styleId="WW8Num2z8">
    <w:name w:val="WW8Num2z8"/>
    <w:rsid w:val="00AA5FBE"/>
  </w:style>
  <w:style w:type="character" w:customStyle="1" w:styleId="WW8Num3z0">
    <w:name w:val="WW8Num3z0"/>
    <w:rsid w:val="00AA5FBE"/>
    <w:rPr>
      <w:rFonts w:ascii="Calibri" w:hAnsi="Calibri" w:cs="Calibri"/>
    </w:rPr>
  </w:style>
  <w:style w:type="character" w:customStyle="1" w:styleId="WW8Num3z1">
    <w:name w:val="WW8Num3z1"/>
    <w:rsid w:val="00AA5FBE"/>
  </w:style>
  <w:style w:type="character" w:customStyle="1" w:styleId="WW8Num3z2">
    <w:name w:val="WW8Num3z2"/>
    <w:rsid w:val="00AA5FBE"/>
  </w:style>
  <w:style w:type="character" w:customStyle="1" w:styleId="WW8Num3z3">
    <w:name w:val="WW8Num3z3"/>
    <w:rsid w:val="00AA5FBE"/>
    <w:rPr>
      <w:rFonts w:ascii="Calibri" w:hAnsi="Calibri" w:cs="Calibri"/>
      <w:i w:val="0"/>
      <w:iCs w:val="0"/>
      <w:sz w:val="22"/>
      <w:szCs w:val="22"/>
    </w:rPr>
  </w:style>
  <w:style w:type="character" w:customStyle="1" w:styleId="WW8Num3z4">
    <w:name w:val="WW8Num3z4"/>
    <w:rsid w:val="00AA5FBE"/>
  </w:style>
  <w:style w:type="character" w:customStyle="1" w:styleId="WW8Num3z5">
    <w:name w:val="WW8Num3z5"/>
    <w:rsid w:val="00AA5FBE"/>
  </w:style>
  <w:style w:type="character" w:customStyle="1" w:styleId="WW8Num3z6">
    <w:name w:val="WW8Num3z6"/>
    <w:rsid w:val="00AA5FBE"/>
  </w:style>
  <w:style w:type="character" w:customStyle="1" w:styleId="WW8Num3z7">
    <w:name w:val="WW8Num3z7"/>
    <w:rsid w:val="00AA5FBE"/>
  </w:style>
  <w:style w:type="character" w:customStyle="1" w:styleId="WW8Num3z8">
    <w:name w:val="WW8Num3z8"/>
    <w:rsid w:val="00AA5FBE"/>
  </w:style>
  <w:style w:type="character" w:customStyle="1" w:styleId="WW8Num4z0">
    <w:name w:val="WW8Num4z0"/>
    <w:rsid w:val="00AA5FBE"/>
    <w:rPr>
      <w:rFonts w:ascii="Calibri" w:hAnsi="Calibri" w:cs="Calibri"/>
      <w:sz w:val="22"/>
      <w:szCs w:val="22"/>
    </w:rPr>
  </w:style>
  <w:style w:type="character" w:customStyle="1" w:styleId="WW8Num4z1">
    <w:name w:val="WW8Num4z1"/>
    <w:rsid w:val="00AA5FBE"/>
  </w:style>
  <w:style w:type="character" w:customStyle="1" w:styleId="WW8Num4z2">
    <w:name w:val="WW8Num4z2"/>
    <w:rsid w:val="00AA5FBE"/>
  </w:style>
  <w:style w:type="character" w:customStyle="1" w:styleId="WW8Num4z3">
    <w:name w:val="WW8Num4z3"/>
    <w:rsid w:val="00AA5FBE"/>
  </w:style>
  <w:style w:type="character" w:customStyle="1" w:styleId="WW8Num4z4">
    <w:name w:val="WW8Num4z4"/>
    <w:rsid w:val="00AA5FBE"/>
  </w:style>
  <w:style w:type="character" w:customStyle="1" w:styleId="WW8Num4z5">
    <w:name w:val="WW8Num4z5"/>
    <w:rsid w:val="00AA5FBE"/>
  </w:style>
  <w:style w:type="character" w:customStyle="1" w:styleId="WW8Num4z6">
    <w:name w:val="WW8Num4z6"/>
    <w:rsid w:val="00AA5FBE"/>
  </w:style>
  <w:style w:type="character" w:customStyle="1" w:styleId="WW8Num4z7">
    <w:name w:val="WW8Num4z7"/>
    <w:rsid w:val="00AA5FBE"/>
  </w:style>
  <w:style w:type="character" w:customStyle="1" w:styleId="WW8Num4z8">
    <w:name w:val="WW8Num4z8"/>
    <w:rsid w:val="00AA5FBE"/>
  </w:style>
  <w:style w:type="character" w:customStyle="1" w:styleId="WW8Num5z0">
    <w:name w:val="WW8Num5z0"/>
    <w:rsid w:val="00AA5FBE"/>
    <w:rPr>
      <w:rFonts w:ascii="Calibri" w:hAnsi="Calibri" w:cs="Calibri"/>
      <w:i/>
      <w:iCs/>
      <w:sz w:val="22"/>
      <w:szCs w:val="22"/>
    </w:rPr>
  </w:style>
  <w:style w:type="character" w:customStyle="1" w:styleId="WW8Num5z1">
    <w:name w:val="WW8Num5z1"/>
    <w:rsid w:val="00AA5FBE"/>
  </w:style>
  <w:style w:type="character" w:customStyle="1" w:styleId="WW8Num5z2">
    <w:name w:val="WW8Num5z2"/>
    <w:rsid w:val="00AA5FBE"/>
  </w:style>
  <w:style w:type="character" w:customStyle="1" w:styleId="WW8Num5z3">
    <w:name w:val="WW8Num5z3"/>
    <w:rsid w:val="00AA5FBE"/>
  </w:style>
  <w:style w:type="character" w:customStyle="1" w:styleId="WW8Num5z4">
    <w:name w:val="WW8Num5z4"/>
    <w:rsid w:val="00AA5FBE"/>
  </w:style>
  <w:style w:type="character" w:customStyle="1" w:styleId="WW8Num5z5">
    <w:name w:val="WW8Num5z5"/>
    <w:rsid w:val="00AA5FBE"/>
  </w:style>
  <w:style w:type="character" w:customStyle="1" w:styleId="WW8Num5z6">
    <w:name w:val="WW8Num5z6"/>
    <w:rsid w:val="00AA5FBE"/>
  </w:style>
  <w:style w:type="character" w:customStyle="1" w:styleId="WW8Num5z7">
    <w:name w:val="WW8Num5z7"/>
    <w:rsid w:val="00AA5FBE"/>
  </w:style>
  <w:style w:type="character" w:customStyle="1" w:styleId="WW8Num5z8">
    <w:name w:val="WW8Num5z8"/>
    <w:rsid w:val="00AA5FBE"/>
  </w:style>
  <w:style w:type="character" w:customStyle="1" w:styleId="WW8Num6z0">
    <w:name w:val="WW8Num6z0"/>
    <w:rsid w:val="00AA5FBE"/>
    <w:rPr>
      <w:rFonts w:ascii="Calibri" w:hAnsi="Calibri" w:cs="Calibri"/>
      <w:sz w:val="22"/>
      <w:szCs w:val="22"/>
    </w:rPr>
  </w:style>
  <w:style w:type="character" w:customStyle="1" w:styleId="WW8Num6z1">
    <w:name w:val="WW8Num6z1"/>
    <w:rsid w:val="00AA5FBE"/>
  </w:style>
  <w:style w:type="character" w:customStyle="1" w:styleId="WW8Num6z2">
    <w:name w:val="WW8Num6z2"/>
    <w:rsid w:val="00AA5FBE"/>
  </w:style>
  <w:style w:type="character" w:customStyle="1" w:styleId="WW8Num6z3">
    <w:name w:val="WW8Num6z3"/>
    <w:rsid w:val="00AA5FBE"/>
  </w:style>
  <w:style w:type="character" w:customStyle="1" w:styleId="WW8Num6z4">
    <w:name w:val="WW8Num6z4"/>
    <w:rsid w:val="00AA5FBE"/>
  </w:style>
  <w:style w:type="character" w:customStyle="1" w:styleId="WW8Num6z5">
    <w:name w:val="WW8Num6z5"/>
    <w:rsid w:val="00AA5FBE"/>
  </w:style>
  <w:style w:type="character" w:customStyle="1" w:styleId="WW8Num6z6">
    <w:name w:val="WW8Num6z6"/>
    <w:rsid w:val="00AA5FBE"/>
  </w:style>
  <w:style w:type="character" w:customStyle="1" w:styleId="WW8Num6z7">
    <w:name w:val="WW8Num6z7"/>
    <w:rsid w:val="00AA5FBE"/>
  </w:style>
  <w:style w:type="character" w:customStyle="1" w:styleId="WW8Num6z8">
    <w:name w:val="WW8Num6z8"/>
    <w:rsid w:val="00AA5FBE"/>
  </w:style>
  <w:style w:type="character" w:customStyle="1" w:styleId="WW8Num7z0">
    <w:name w:val="WW8Num7z0"/>
    <w:rsid w:val="00AA5FBE"/>
    <w:rPr>
      <w:rFonts w:cs="Calibri"/>
      <w:sz w:val="22"/>
      <w:szCs w:val="22"/>
      <w:lang w:val="en-US"/>
    </w:rPr>
  </w:style>
  <w:style w:type="character" w:customStyle="1" w:styleId="WW8Num7z1">
    <w:name w:val="WW8Num7z1"/>
    <w:rsid w:val="00AA5FBE"/>
  </w:style>
  <w:style w:type="character" w:customStyle="1" w:styleId="WW8Num7z2">
    <w:name w:val="WW8Num7z2"/>
    <w:rsid w:val="00AA5FBE"/>
  </w:style>
  <w:style w:type="character" w:customStyle="1" w:styleId="WW8Num7z3">
    <w:name w:val="WW8Num7z3"/>
    <w:rsid w:val="00AA5FBE"/>
  </w:style>
  <w:style w:type="character" w:customStyle="1" w:styleId="WW8Num7z4">
    <w:name w:val="WW8Num7z4"/>
    <w:rsid w:val="00AA5FBE"/>
  </w:style>
  <w:style w:type="character" w:customStyle="1" w:styleId="WW8Num7z5">
    <w:name w:val="WW8Num7z5"/>
    <w:rsid w:val="00AA5FBE"/>
  </w:style>
  <w:style w:type="character" w:customStyle="1" w:styleId="WW8Num7z6">
    <w:name w:val="WW8Num7z6"/>
    <w:rsid w:val="00AA5FBE"/>
  </w:style>
  <w:style w:type="character" w:customStyle="1" w:styleId="WW8Num7z7">
    <w:name w:val="WW8Num7z7"/>
    <w:rsid w:val="00AA5FBE"/>
  </w:style>
  <w:style w:type="character" w:customStyle="1" w:styleId="WW8Num7z8">
    <w:name w:val="WW8Num7z8"/>
    <w:rsid w:val="00AA5FBE"/>
  </w:style>
  <w:style w:type="character" w:customStyle="1" w:styleId="WW8Num8z0">
    <w:name w:val="WW8Num8z0"/>
    <w:rsid w:val="00AA5FBE"/>
    <w:rPr>
      <w:rFonts w:cs="Calibri"/>
      <w:sz w:val="22"/>
      <w:szCs w:val="22"/>
    </w:rPr>
  </w:style>
  <w:style w:type="character" w:customStyle="1" w:styleId="WW8Num8z1">
    <w:name w:val="WW8Num8z1"/>
    <w:rsid w:val="00AA5FBE"/>
  </w:style>
  <w:style w:type="character" w:customStyle="1" w:styleId="WW8Num8z2">
    <w:name w:val="WW8Num8z2"/>
    <w:rsid w:val="00AA5FBE"/>
  </w:style>
  <w:style w:type="character" w:customStyle="1" w:styleId="WW8Num8z3">
    <w:name w:val="WW8Num8z3"/>
    <w:rsid w:val="00AA5FBE"/>
  </w:style>
  <w:style w:type="character" w:customStyle="1" w:styleId="WW8Num8z4">
    <w:name w:val="WW8Num8z4"/>
    <w:rsid w:val="00AA5FBE"/>
  </w:style>
  <w:style w:type="character" w:customStyle="1" w:styleId="WW8Num8z5">
    <w:name w:val="WW8Num8z5"/>
    <w:rsid w:val="00AA5FBE"/>
  </w:style>
  <w:style w:type="character" w:customStyle="1" w:styleId="WW8Num8z6">
    <w:name w:val="WW8Num8z6"/>
    <w:rsid w:val="00AA5FBE"/>
  </w:style>
  <w:style w:type="character" w:customStyle="1" w:styleId="WW8Num8z7">
    <w:name w:val="WW8Num8z7"/>
    <w:rsid w:val="00AA5FBE"/>
  </w:style>
  <w:style w:type="character" w:customStyle="1" w:styleId="WW8Num8z8">
    <w:name w:val="WW8Num8z8"/>
    <w:rsid w:val="00AA5FBE"/>
  </w:style>
  <w:style w:type="character" w:customStyle="1" w:styleId="WW8Num9z0">
    <w:name w:val="WW8Num9z0"/>
    <w:rsid w:val="00AA5FBE"/>
  </w:style>
  <w:style w:type="character" w:customStyle="1" w:styleId="WW8Num9z1">
    <w:name w:val="WW8Num9z1"/>
    <w:rsid w:val="00AA5FBE"/>
  </w:style>
  <w:style w:type="character" w:customStyle="1" w:styleId="WW8Num9z2">
    <w:name w:val="WW8Num9z2"/>
    <w:rsid w:val="00AA5FBE"/>
  </w:style>
  <w:style w:type="character" w:customStyle="1" w:styleId="WW8Num9z3">
    <w:name w:val="WW8Num9z3"/>
    <w:rsid w:val="00AA5FBE"/>
  </w:style>
  <w:style w:type="character" w:customStyle="1" w:styleId="WW8Num9z4">
    <w:name w:val="WW8Num9z4"/>
    <w:rsid w:val="00AA5FBE"/>
  </w:style>
  <w:style w:type="character" w:customStyle="1" w:styleId="WW8Num9z5">
    <w:name w:val="WW8Num9z5"/>
    <w:rsid w:val="00AA5FBE"/>
  </w:style>
  <w:style w:type="character" w:customStyle="1" w:styleId="WW8Num9z6">
    <w:name w:val="WW8Num9z6"/>
    <w:rsid w:val="00AA5FBE"/>
  </w:style>
  <w:style w:type="character" w:customStyle="1" w:styleId="WW8Num9z7">
    <w:name w:val="WW8Num9z7"/>
    <w:rsid w:val="00AA5FBE"/>
  </w:style>
  <w:style w:type="character" w:customStyle="1" w:styleId="WW8Num9z8">
    <w:name w:val="WW8Num9z8"/>
    <w:rsid w:val="00AA5FBE"/>
  </w:style>
  <w:style w:type="character" w:customStyle="1" w:styleId="Domylnaczcionkaakapitu2">
    <w:name w:val="Domyślna czcionka akapitu2"/>
    <w:rsid w:val="00AA5FBE"/>
  </w:style>
  <w:style w:type="character" w:customStyle="1" w:styleId="Domylnaczcionkaakapitu1">
    <w:name w:val="Domyślna czcionka akapitu1"/>
    <w:rsid w:val="00AA5FBE"/>
  </w:style>
  <w:style w:type="character" w:customStyle="1" w:styleId="ListLabel1">
    <w:name w:val="ListLabel 1"/>
    <w:rsid w:val="00AA5FBE"/>
  </w:style>
  <w:style w:type="character" w:customStyle="1" w:styleId="ListLabel2">
    <w:name w:val="ListLabel 2"/>
    <w:rsid w:val="00AA5FBE"/>
  </w:style>
  <w:style w:type="character" w:customStyle="1" w:styleId="ListLabel3">
    <w:name w:val="ListLabel 3"/>
    <w:rsid w:val="00AA5FBE"/>
  </w:style>
  <w:style w:type="character" w:customStyle="1" w:styleId="ListLabel4">
    <w:name w:val="ListLabel 4"/>
    <w:rsid w:val="00AA5FBE"/>
  </w:style>
  <w:style w:type="character" w:customStyle="1" w:styleId="ListLabel5">
    <w:name w:val="ListLabel 5"/>
    <w:rsid w:val="00AA5FBE"/>
  </w:style>
  <w:style w:type="character" w:customStyle="1" w:styleId="ListLabel6">
    <w:name w:val="ListLabel 6"/>
    <w:rsid w:val="00AA5FBE"/>
  </w:style>
  <w:style w:type="character" w:customStyle="1" w:styleId="ListLabel7">
    <w:name w:val="ListLabel 7"/>
    <w:rsid w:val="00AA5FBE"/>
  </w:style>
  <w:style w:type="character" w:customStyle="1" w:styleId="ListLabel8">
    <w:name w:val="ListLabel 8"/>
    <w:rsid w:val="00AA5FBE"/>
  </w:style>
  <w:style w:type="character" w:customStyle="1" w:styleId="ListLabel9">
    <w:name w:val="ListLabel 9"/>
    <w:rsid w:val="00AA5FBE"/>
  </w:style>
  <w:style w:type="character" w:customStyle="1" w:styleId="ListLabel55">
    <w:name w:val="ListLabel 55"/>
    <w:rsid w:val="00AA5FBE"/>
  </w:style>
  <w:style w:type="character" w:customStyle="1" w:styleId="ListLabel56">
    <w:name w:val="ListLabel 56"/>
    <w:rsid w:val="00AA5FBE"/>
  </w:style>
  <w:style w:type="character" w:customStyle="1" w:styleId="ListLabel57">
    <w:name w:val="ListLabel 57"/>
    <w:rsid w:val="00AA5FBE"/>
  </w:style>
  <w:style w:type="character" w:customStyle="1" w:styleId="ListLabel58">
    <w:name w:val="ListLabel 58"/>
    <w:rsid w:val="00AA5FBE"/>
  </w:style>
  <w:style w:type="character" w:customStyle="1" w:styleId="ListLabel59">
    <w:name w:val="ListLabel 59"/>
    <w:rsid w:val="00AA5FBE"/>
  </w:style>
  <w:style w:type="character" w:customStyle="1" w:styleId="ListLabel60">
    <w:name w:val="ListLabel 60"/>
    <w:rsid w:val="00AA5FBE"/>
  </w:style>
  <w:style w:type="character" w:customStyle="1" w:styleId="ListLabel61">
    <w:name w:val="ListLabel 61"/>
    <w:rsid w:val="00AA5FBE"/>
  </w:style>
  <w:style w:type="character" w:customStyle="1" w:styleId="ListLabel62">
    <w:name w:val="ListLabel 62"/>
    <w:rsid w:val="00AA5FBE"/>
  </w:style>
  <w:style w:type="character" w:customStyle="1" w:styleId="ListLabel63">
    <w:name w:val="ListLabel 63"/>
    <w:rsid w:val="00AA5FBE"/>
  </w:style>
  <w:style w:type="character" w:customStyle="1" w:styleId="Hipercze1">
    <w:name w:val="Hiperłącze1"/>
    <w:rsid w:val="00AA5FBE"/>
    <w:rPr>
      <w:color w:val="0000FF"/>
      <w:u w:val="single"/>
    </w:rPr>
  </w:style>
  <w:style w:type="character" w:styleId="Uwydatnienie">
    <w:name w:val="Emphasis"/>
    <w:qFormat/>
    <w:rsid w:val="00AA5FBE"/>
    <w:rPr>
      <w:caps/>
      <w:color w:val="1F3763"/>
      <w:spacing w:val="5"/>
    </w:rPr>
  </w:style>
  <w:style w:type="character" w:customStyle="1" w:styleId="WW8Num10z0">
    <w:name w:val="WW8Num10z0"/>
    <w:rsid w:val="00AA5FBE"/>
    <w:rPr>
      <w:rFonts w:ascii="Calibri" w:eastAsia="Calibri" w:hAnsi="Calibri" w:cs="Calibri"/>
    </w:rPr>
  </w:style>
  <w:style w:type="character" w:customStyle="1" w:styleId="WW8Num10z1">
    <w:name w:val="WW8Num10z1"/>
    <w:rsid w:val="00AA5FBE"/>
  </w:style>
  <w:style w:type="character" w:customStyle="1" w:styleId="WW8Num10z2">
    <w:name w:val="WW8Num10z2"/>
    <w:rsid w:val="00AA5FBE"/>
  </w:style>
  <w:style w:type="character" w:customStyle="1" w:styleId="WW8Num10z3">
    <w:name w:val="WW8Num10z3"/>
    <w:rsid w:val="00AA5FBE"/>
    <w:rPr>
      <w:rFonts w:ascii="Calibri" w:eastAsia="Calibri" w:hAnsi="Calibri" w:cs="Calibri"/>
      <w:i w:val="0"/>
      <w:iCs w:val="0"/>
    </w:rPr>
  </w:style>
  <w:style w:type="character" w:customStyle="1" w:styleId="WW8Num10z4">
    <w:name w:val="WW8Num10z4"/>
    <w:rsid w:val="00AA5FBE"/>
  </w:style>
  <w:style w:type="character" w:customStyle="1" w:styleId="WW8Num10z5">
    <w:name w:val="WW8Num10z5"/>
    <w:rsid w:val="00AA5FBE"/>
  </w:style>
  <w:style w:type="character" w:customStyle="1" w:styleId="WW8Num10z6">
    <w:name w:val="WW8Num10z6"/>
    <w:rsid w:val="00AA5FBE"/>
  </w:style>
  <w:style w:type="character" w:customStyle="1" w:styleId="WW8Num10z7">
    <w:name w:val="WW8Num10z7"/>
    <w:rsid w:val="00AA5FBE"/>
  </w:style>
  <w:style w:type="character" w:customStyle="1" w:styleId="WW8Num10z8">
    <w:name w:val="WW8Num10z8"/>
    <w:rsid w:val="00AA5FBE"/>
  </w:style>
  <w:style w:type="character" w:customStyle="1" w:styleId="Nagwek1Znak">
    <w:name w:val="Nagłówek 1 Znak"/>
    <w:rsid w:val="00AA5FBE"/>
    <w:rPr>
      <w:caps/>
      <w:color w:val="FFFFFF"/>
      <w:spacing w:val="15"/>
      <w:sz w:val="22"/>
      <w:szCs w:val="22"/>
      <w:shd w:val="clear" w:color="auto" w:fill="4472C4"/>
    </w:rPr>
  </w:style>
  <w:style w:type="character" w:customStyle="1" w:styleId="Nagwek2Znak">
    <w:name w:val="Nagłówek 2 Znak"/>
    <w:rsid w:val="00AA5FBE"/>
    <w:rPr>
      <w:caps/>
      <w:spacing w:val="15"/>
      <w:shd w:val="clear" w:color="auto" w:fill="D9E2F3"/>
    </w:rPr>
  </w:style>
  <w:style w:type="character" w:customStyle="1" w:styleId="Nagwek3Znak">
    <w:name w:val="Nagłówek 3 Znak"/>
    <w:rsid w:val="00AA5FBE"/>
    <w:rPr>
      <w:caps/>
      <w:color w:val="1F3763"/>
      <w:spacing w:val="15"/>
    </w:rPr>
  </w:style>
  <w:style w:type="character" w:customStyle="1" w:styleId="Nagwek4Znak">
    <w:name w:val="Nagłówek 4 Znak"/>
    <w:rsid w:val="00AA5FBE"/>
    <w:rPr>
      <w:caps/>
      <w:color w:val="2F5496"/>
      <w:spacing w:val="10"/>
    </w:rPr>
  </w:style>
  <w:style w:type="character" w:customStyle="1" w:styleId="Nagwek5Znak">
    <w:name w:val="Nagłówek 5 Znak"/>
    <w:rsid w:val="00AA5FBE"/>
    <w:rPr>
      <w:caps/>
      <w:color w:val="2F5496"/>
      <w:spacing w:val="10"/>
    </w:rPr>
  </w:style>
  <w:style w:type="character" w:customStyle="1" w:styleId="Nagwek6Znak">
    <w:name w:val="Nagłówek 6 Znak"/>
    <w:rsid w:val="00AA5FBE"/>
    <w:rPr>
      <w:caps/>
      <w:color w:val="2F5496"/>
      <w:spacing w:val="10"/>
    </w:rPr>
  </w:style>
  <w:style w:type="character" w:customStyle="1" w:styleId="Nagwek7Znak">
    <w:name w:val="Nagłówek 7 Znak"/>
    <w:rsid w:val="00AA5FBE"/>
    <w:rPr>
      <w:caps/>
      <w:color w:val="2F5496"/>
      <w:spacing w:val="10"/>
    </w:rPr>
  </w:style>
  <w:style w:type="character" w:customStyle="1" w:styleId="Nagwek8Znak">
    <w:name w:val="Nagłówek 8 Znak"/>
    <w:rsid w:val="00AA5FBE"/>
    <w:rPr>
      <w:caps/>
      <w:spacing w:val="10"/>
      <w:sz w:val="18"/>
      <w:szCs w:val="18"/>
    </w:rPr>
  </w:style>
  <w:style w:type="character" w:customStyle="1" w:styleId="Nagwek9Znak">
    <w:name w:val="Nagłówek 9 Znak"/>
    <w:rsid w:val="00AA5FBE"/>
    <w:rPr>
      <w:i/>
      <w:iCs/>
      <w:caps/>
      <w:spacing w:val="10"/>
      <w:sz w:val="18"/>
      <w:szCs w:val="18"/>
    </w:rPr>
  </w:style>
  <w:style w:type="character" w:customStyle="1" w:styleId="TytuZnak">
    <w:name w:val="Tytuł Znak"/>
    <w:rsid w:val="00AA5FBE"/>
    <w:rPr>
      <w:rFonts w:ascii="Calibri Light" w:eastAsia="Times New Roman" w:hAnsi="Calibri Light" w:cs="Times New Roman"/>
      <w:caps/>
      <w:color w:val="4472C4"/>
      <w:spacing w:val="10"/>
      <w:sz w:val="52"/>
      <w:szCs w:val="52"/>
    </w:rPr>
  </w:style>
  <w:style w:type="character" w:customStyle="1" w:styleId="PodtytuZnak">
    <w:name w:val="Podtytuł Znak"/>
    <w:rsid w:val="00AA5FBE"/>
    <w:rPr>
      <w:caps/>
      <w:color w:val="595959"/>
      <w:spacing w:val="10"/>
      <w:sz w:val="21"/>
      <w:szCs w:val="21"/>
    </w:rPr>
  </w:style>
  <w:style w:type="character" w:styleId="Pogrubienie">
    <w:name w:val="Strong"/>
    <w:qFormat/>
    <w:rsid w:val="00AA5FBE"/>
    <w:rPr>
      <w:b/>
      <w:bCs/>
    </w:rPr>
  </w:style>
  <w:style w:type="character" w:customStyle="1" w:styleId="CytatZnak">
    <w:name w:val="Cytat Znak"/>
    <w:rsid w:val="00AA5FBE"/>
    <w:rPr>
      <w:i/>
      <w:iCs/>
      <w:sz w:val="24"/>
      <w:szCs w:val="24"/>
    </w:rPr>
  </w:style>
  <w:style w:type="character" w:customStyle="1" w:styleId="CytatintensywnyZnak">
    <w:name w:val="Cytat intensywny Znak"/>
    <w:rsid w:val="00AA5FBE"/>
    <w:rPr>
      <w:color w:val="4472C4"/>
      <w:sz w:val="24"/>
      <w:szCs w:val="24"/>
    </w:rPr>
  </w:style>
  <w:style w:type="character" w:styleId="Wyrnieniedelikatne">
    <w:name w:val="Subtle Emphasis"/>
    <w:qFormat/>
    <w:rsid w:val="00AA5FBE"/>
    <w:rPr>
      <w:i/>
      <w:iCs/>
      <w:color w:val="1F3763"/>
    </w:rPr>
  </w:style>
  <w:style w:type="character" w:styleId="Wyrnienieintensywne">
    <w:name w:val="Intense Emphasis"/>
    <w:qFormat/>
    <w:rsid w:val="00AA5FBE"/>
    <w:rPr>
      <w:b/>
      <w:bCs/>
      <w:caps/>
      <w:color w:val="1F3763"/>
      <w:spacing w:val="10"/>
    </w:rPr>
  </w:style>
  <w:style w:type="character" w:styleId="Odwoaniedelikatne">
    <w:name w:val="Subtle Reference"/>
    <w:qFormat/>
    <w:rsid w:val="00AA5FBE"/>
    <w:rPr>
      <w:b/>
      <w:bCs/>
      <w:color w:val="4472C4"/>
    </w:rPr>
  </w:style>
  <w:style w:type="character" w:styleId="Odwoanieintensywne">
    <w:name w:val="Intense Reference"/>
    <w:qFormat/>
    <w:rsid w:val="00AA5FBE"/>
    <w:rPr>
      <w:b/>
      <w:bCs/>
      <w:i/>
      <w:iCs/>
      <w:caps/>
      <w:color w:val="4472C4"/>
    </w:rPr>
  </w:style>
  <w:style w:type="character" w:styleId="Tytuksiki">
    <w:name w:val="Book Title"/>
    <w:qFormat/>
    <w:rsid w:val="00AA5FBE"/>
    <w:rPr>
      <w:b/>
      <w:bCs/>
      <w:i/>
      <w:iCs/>
      <w:spacing w:val="0"/>
    </w:rPr>
  </w:style>
  <w:style w:type="paragraph" w:customStyle="1" w:styleId="Nagwek10">
    <w:name w:val="Nagłówek1"/>
    <w:basedOn w:val="Normalny"/>
    <w:next w:val="Normalny"/>
    <w:rsid w:val="00AA5FBE"/>
    <w:pPr>
      <w:spacing w:before="0" w:after="0"/>
    </w:pPr>
    <w:rPr>
      <w:rFonts w:ascii="Calibri Light" w:hAnsi="Calibri Light" w:cs="Calibri Light"/>
      <w:caps/>
      <w:color w:val="4472C4"/>
      <w:spacing w:val="10"/>
      <w:sz w:val="52"/>
      <w:szCs w:val="52"/>
    </w:rPr>
  </w:style>
  <w:style w:type="paragraph" w:styleId="Tekstpodstawowy">
    <w:name w:val="Body Text"/>
    <w:basedOn w:val="Normalny"/>
    <w:rsid w:val="00AA5FBE"/>
    <w:pPr>
      <w:spacing w:before="0" w:after="140"/>
    </w:pPr>
  </w:style>
  <w:style w:type="paragraph" w:styleId="Lista">
    <w:name w:val="List"/>
    <w:basedOn w:val="Textbody"/>
    <w:rsid w:val="00AA5FBE"/>
  </w:style>
  <w:style w:type="paragraph" w:styleId="Legenda">
    <w:name w:val="caption"/>
    <w:basedOn w:val="Normalny"/>
    <w:qFormat/>
    <w:rsid w:val="00AA5FBE"/>
    <w:pPr>
      <w:suppressLineNumbers/>
      <w:spacing w:before="120" w:after="120"/>
    </w:pPr>
    <w:rPr>
      <w:rFonts w:cs="Lucida Sans"/>
      <w:i/>
      <w:iCs/>
      <w:sz w:val="24"/>
      <w:szCs w:val="24"/>
    </w:rPr>
  </w:style>
  <w:style w:type="paragraph" w:customStyle="1" w:styleId="Indeks">
    <w:name w:val="Indeks"/>
    <w:basedOn w:val="Normalny"/>
    <w:rsid w:val="00AA5FBE"/>
    <w:pPr>
      <w:suppressLineNumbers/>
    </w:pPr>
    <w:rPr>
      <w:rFonts w:cs="Lucida Sans"/>
    </w:rPr>
  </w:style>
  <w:style w:type="paragraph" w:customStyle="1" w:styleId="Standard">
    <w:name w:val="Standard"/>
    <w:rsid w:val="00AA5FBE"/>
    <w:pPr>
      <w:suppressAutoHyphens/>
      <w:spacing w:before="100" w:after="200" w:line="276" w:lineRule="auto"/>
      <w:textAlignment w:val="baseline"/>
    </w:pPr>
    <w:rPr>
      <w:rFonts w:ascii="Calibri" w:hAnsi="Calibri"/>
      <w:lang w:eastAsia="zh-CN" w:bidi="hi-IN"/>
    </w:rPr>
  </w:style>
  <w:style w:type="paragraph" w:customStyle="1" w:styleId="Heading">
    <w:name w:val="Heading"/>
    <w:basedOn w:val="Standard"/>
    <w:next w:val="Textbody"/>
    <w:rsid w:val="00AA5FBE"/>
    <w:pPr>
      <w:keepNext/>
      <w:spacing w:before="240" w:after="120"/>
    </w:pPr>
    <w:rPr>
      <w:rFonts w:ascii="Liberation Sans" w:eastAsia="Microsoft YaHei" w:hAnsi="Liberation Sans" w:cs="Liberation Sans"/>
      <w:sz w:val="28"/>
      <w:szCs w:val="28"/>
    </w:rPr>
  </w:style>
  <w:style w:type="paragraph" w:customStyle="1" w:styleId="Textbody">
    <w:name w:val="Text body"/>
    <w:basedOn w:val="Standard"/>
    <w:rsid w:val="00AA5FBE"/>
    <w:pPr>
      <w:spacing w:after="140"/>
    </w:pPr>
  </w:style>
  <w:style w:type="paragraph" w:customStyle="1" w:styleId="Legenda1">
    <w:name w:val="Legenda1"/>
    <w:basedOn w:val="Normalny"/>
    <w:next w:val="Normalny"/>
    <w:rsid w:val="00AA5FBE"/>
    <w:rPr>
      <w:b/>
      <w:bCs/>
      <w:color w:val="2F5496"/>
      <w:sz w:val="16"/>
      <w:szCs w:val="16"/>
    </w:rPr>
  </w:style>
  <w:style w:type="paragraph" w:customStyle="1" w:styleId="Index">
    <w:name w:val="Index"/>
    <w:basedOn w:val="Standard"/>
    <w:rsid w:val="00AA5FBE"/>
    <w:pPr>
      <w:suppressLineNumbers/>
    </w:pPr>
  </w:style>
  <w:style w:type="paragraph" w:customStyle="1" w:styleId="western">
    <w:name w:val="western"/>
    <w:basedOn w:val="Standard"/>
    <w:rsid w:val="00AA5FBE"/>
    <w:pPr>
      <w:suppressAutoHyphens w:val="0"/>
      <w:spacing w:before="280" w:after="119"/>
    </w:pPr>
    <w:rPr>
      <w:rFonts w:ascii="Times New Roman" w:hAnsi="Times New Roman"/>
      <w:color w:val="000000"/>
    </w:rPr>
  </w:style>
  <w:style w:type="paragraph" w:styleId="Akapitzlist">
    <w:name w:val="List Paragraph"/>
    <w:basedOn w:val="Standard"/>
    <w:qFormat/>
    <w:rsid w:val="00AA5FBE"/>
    <w:pPr>
      <w:suppressAutoHyphens w:val="0"/>
      <w:ind w:left="720"/>
    </w:pPr>
    <w:rPr>
      <w:rFonts w:cs="Mangal"/>
      <w:szCs w:val="18"/>
    </w:rPr>
  </w:style>
  <w:style w:type="paragraph" w:customStyle="1" w:styleId="Standarduser">
    <w:name w:val="Standard (user)"/>
    <w:rsid w:val="00AA5FBE"/>
    <w:pPr>
      <w:suppressAutoHyphens/>
      <w:spacing w:before="100" w:after="200" w:line="276" w:lineRule="auto"/>
      <w:textAlignment w:val="baseline"/>
    </w:pPr>
    <w:rPr>
      <w:rFonts w:ascii="Calibri" w:eastAsia="SimSun" w:hAnsi="Calibri"/>
      <w:lang w:eastAsia="zh-CN" w:bidi="hi-IN"/>
    </w:rPr>
  </w:style>
  <w:style w:type="paragraph" w:styleId="Poprawka">
    <w:name w:val="Revision"/>
    <w:rsid w:val="00AA5FBE"/>
    <w:pPr>
      <w:suppressAutoHyphens/>
      <w:spacing w:before="100" w:after="200" w:line="276" w:lineRule="auto"/>
      <w:textAlignment w:val="baseline"/>
    </w:pPr>
    <w:rPr>
      <w:rFonts w:ascii="Calibri" w:hAnsi="Calibri" w:cs="Mangal"/>
      <w:szCs w:val="21"/>
      <w:lang w:eastAsia="zh-CN" w:bidi="hi-IN"/>
    </w:rPr>
  </w:style>
  <w:style w:type="paragraph" w:styleId="Podtytu">
    <w:name w:val="Subtitle"/>
    <w:basedOn w:val="Normalny"/>
    <w:next w:val="Normalny"/>
    <w:qFormat/>
    <w:rsid w:val="00AA5FBE"/>
    <w:pPr>
      <w:spacing w:before="0" w:after="500" w:line="240" w:lineRule="auto"/>
    </w:pPr>
    <w:rPr>
      <w:caps/>
      <w:color w:val="595959"/>
      <w:spacing w:val="10"/>
      <w:sz w:val="21"/>
      <w:szCs w:val="21"/>
    </w:rPr>
  </w:style>
  <w:style w:type="paragraph" w:styleId="Bezodstpw">
    <w:name w:val="No Spacing"/>
    <w:qFormat/>
    <w:rsid w:val="00AA5FBE"/>
    <w:pPr>
      <w:suppressAutoHyphens/>
      <w:spacing w:before="100"/>
      <w:textAlignment w:val="baseline"/>
    </w:pPr>
    <w:rPr>
      <w:rFonts w:ascii="Calibri" w:hAnsi="Calibri"/>
      <w:lang w:eastAsia="zh-CN" w:bidi="hi-IN"/>
    </w:rPr>
  </w:style>
  <w:style w:type="paragraph" w:styleId="Cytat">
    <w:name w:val="Quote"/>
    <w:basedOn w:val="Normalny"/>
    <w:next w:val="Normalny"/>
    <w:qFormat/>
    <w:rsid w:val="00AA5FBE"/>
    <w:rPr>
      <w:i/>
      <w:iCs/>
      <w:sz w:val="24"/>
      <w:szCs w:val="24"/>
    </w:rPr>
  </w:style>
  <w:style w:type="paragraph" w:styleId="Cytatintensywny">
    <w:name w:val="Intense Quote"/>
    <w:basedOn w:val="Normalny"/>
    <w:next w:val="Normalny"/>
    <w:qFormat/>
    <w:rsid w:val="00AA5FBE"/>
    <w:pPr>
      <w:spacing w:before="240" w:after="240" w:line="240" w:lineRule="auto"/>
      <w:ind w:left="1080" w:right="1080"/>
      <w:jc w:val="center"/>
    </w:pPr>
    <w:rPr>
      <w:color w:val="4472C4"/>
      <w:sz w:val="24"/>
      <w:szCs w:val="24"/>
    </w:rPr>
  </w:style>
  <w:style w:type="paragraph" w:styleId="Nagwekindeksu">
    <w:name w:val="index heading"/>
    <w:basedOn w:val="Nagwek10"/>
    <w:rsid w:val="00AA5FBE"/>
    <w:pPr>
      <w:suppressLineNumbers/>
    </w:pPr>
    <w:rPr>
      <w:b/>
      <w:bCs/>
      <w:sz w:val="32"/>
      <w:szCs w:val="32"/>
    </w:rPr>
  </w:style>
  <w:style w:type="paragraph" w:styleId="Nagwekwykazurde">
    <w:name w:val="toa heading"/>
    <w:basedOn w:val="Nagwek1"/>
    <w:next w:val="Normalny"/>
    <w:rsid w:val="00AA5FBE"/>
    <w:pPr>
      <w:numPr>
        <w:numId w:val="0"/>
      </w:numPr>
    </w:pPr>
  </w:style>
  <w:style w:type="paragraph" w:styleId="Nagwek">
    <w:name w:val="header"/>
    <w:basedOn w:val="Normalny"/>
    <w:link w:val="NagwekZnak"/>
    <w:uiPriority w:val="99"/>
    <w:unhideWhenUsed/>
    <w:rsid w:val="00AE14DE"/>
    <w:pPr>
      <w:tabs>
        <w:tab w:val="center" w:pos="4536"/>
        <w:tab w:val="right" w:pos="9072"/>
      </w:tabs>
      <w:spacing w:before="0" w:after="0" w:line="240" w:lineRule="auto"/>
    </w:pPr>
    <w:rPr>
      <w:rFonts w:cs="Mangal"/>
      <w:szCs w:val="18"/>
    </w:rPr>
  </w:style>
  <w:style w:type="character" w:customStyle="1" w:styleId="NagwekZnak">
    <w:name w:val="Nagłówek Znak"/>
    <w:basedOn w:val="Domylnaczcionkaakapitu"/>
    <w:link w:val="Nagwek"/>
    <w:uiPriority w:val="99"/>
    <w:rsid w:val="00AE14DE"/>
    <w:rPr>
      <w:rFonts w:ascii="Calibri" w:hAnsi="Calibri" w:cs="Mangal"/>
      <w:szCs w:val="18"/>
      <w:lang w:eastAsia="zh-CN" w:bidi="hi-IN"/>
    </w:rPr>
  </w:style>
  <w:style w:type="paragraph" w:styleId="Stopka">
    <w:name w:val="footer"/>
    <w:basedOn w:val="Normalny"/>
    <w:link w:val="StopkaZnak"/>
    <w:uiPriority w:val="99"/>
    <w:unhideWhenUsed/>
    <w:rsid w:val="00AE14DE"/>
    <w:pPr>
      <w:tabs>
        <w:tab w:val="center" w:pos="4536"/>
        <w:tab w:val="right" w:pos="9072"/>
      </w:tabs>
      <w:spacing w:before="0" w:after="0" w:line="240" w:lineRule="auto"/>
    </w:pPr>
    <w:rPr>
      <w:rFonts w:cs="Mangal"/>
      <w:szCs w:val="18"/>
    </w:rPr>
  </w:style>
  <w:style w:type="character" w:customStyle="1" w:styleId="StopkaZnak">
    <w:name w:val="Stopka Znak"/>
    <w:basedOn w:val="Domylnaczcionkaakapitu"/>
    <w:link w:val="Stopka"/>
    <w:uiPriority w:val="99"/>
    <w:rsid w:val="00AE14DE"/>
    <w:rPr>
      <w:rFonts w:ascii="Calibri" w:hAnsi="Calibri" w:cs="Mangal"/>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hyzy\Desktop\Borowina%202025\projekt%20umowy.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F837A-B379-455F-94CE-C1B99B5D0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projekt umowy</Template>
  <TotalTime>1</TotalTime>
  <Pages>1</Pages>
  <Words>1640</Words>
  <Characters>9842</Characters>
  <Application>Microsoft Office Word</Application>
  <DocSecurity>0</DocSecurity>
  <Lines>82</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Jacek Hyży</dc:creator>
  <cp:keywords/>
  <cp:lastModifiedBy>Jacek Hyży</cp:lastModifiedBy>
  <cp:revision>4</cp:revision>
  <cp:lastPrinted>2026-10-05T10:03:00Z</cp:lastPrinted>
  <dcterms:created xsi:type="dcterms:W3CDTF">2026-10-05T09:56:00Z</dcterms:created>
  <dcterms:modified xsi:type="dcterms:W3CDTF">2026-10-05T10:03:00Z</dcterms:modified>
</cp:coreProperties>
</file>