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0F20" w14:textId="77777777" w:rsidR="00A92486" w:rsidRDefault="00A92486" w:rsidP="00A92486">
      <w:pPr>
        <w:keepNext/>
        <w:tabs>
          <w:tab w:val="left" w:pos="432"/>
        </w:tabs>
        <w:spacing w:after="0" w:line="360" w:lineRule="auto"/>
        <w:ind w:left="432" w:hanging="432"/>
        <w:jc w:val="center"/>
        <w:outlineLvl w:val="0"/>
        <w:rPr>
          <w:rFonts w:ascii="Arial" w:eastAsia="Times New Roman" w:hAnsi="Arial" w:cs="Arial"/>
          <w:lang w:eastAsia="ar-SA"/>
        </w:rPr>
      </w:pPr>
      <w:r w:rsidRPr="00290A10">
        <w:rPr>
          <w:rFonts w:ascii="Arial" w:eastAsia="Times New Roman" w:hAnsi="Arial" w:cs="Arial"/>
          <w:lang w:eastAsia="ar-SA"/>
        </w:rPr>
        <w:t xml:space="preserve">UMOWA Nr  </w:t>
      </w:r>
      <w:r w:rsidR="00AF7323">
        <w:rPr>
          <w:rFonts w:ascii="Arial" w:eastAsia="Times New Roman" w:hAnsi="Arial" w:cs="Arial"/>
          <w:lang w:eastAsia="ar-SA"/>
        </w:rPr>
        <w:t xml:space="preserve"> </w:t>
      </w:r>
    </w:p>
    <w:p w14:paraId="059B07D5" w14:textId="77777777" w:rsidR="00A92486" w:rsidRPr="00A92486" w:rsidRDefault="00A92486" w:rsidP="00A92486">
      <w:pPr>
        <w:keepNext/>
        <w:tabs>
          <w:tab w:val="left" w:pos="432"/>
        </w:tabs>
        <w:spacing w:after="0" w:line="360" w:lineRule="auto"/>
        <w:ind w:left="432" w:hanging="432"/>
        <w:jc w:val="center"/>
        <w:outlineLvl w:val="0"/>
        <w:rPr>
          <w:rFonts w:ascii="Arial" w:eastAsia="Times New Roman" w:hAnsi="Arial" w:cs="Arial"/>
          <w:lang w:eastAsia="ar-SA"/>
        </w:rPr>
      </w:pPr>
    </w:p>
    <w:p w14:paraId="27883B9D" w14:textId="77777777" w:rsidR="00A92486" w:rsidRPr="00006C43" w:rsidRDefault="00A92486" w:rsidP="00A92486">
      <w:pPr>
        <w:keepNext/>
        <w:tabs>
          <w:tab w:val="left" w:pos="432"/>
        </w:tabs>
        <w:spacing w:after="0" w:line="360" w:lineRule="auto"/>
        <w:ind w:left="432" w:hanging="432"/>
        <w:outlineLvl w:val="0"/>
        <w:rPr>
          <w:rFonts w:ascii="Arial" w:hAnsi="Arial" w:cs="Arial"/>
        </w:rPr>
      </w:pPr>
      <w:r w:rsidRPr="00006C43">
        <w:rPr>
          <w:rFonts w:ascii="Arial" w:hAnsi="Arial" w:cs="Arial"/>
        </w:rPr>
        <w:t>Zawarta w dniu</w:t>
      </w:r>
      <w:r w:rsidR="007B0CCF">
        <w:rPr>
          <w:rFonts w:ascii="Arial" w:hAnsi="Arial" w:cs="Arial"/>
        </w:rPr>
        <w:t xml:space="preserve"> </w:t>
      </w:r>
      <w:r w:rsidR="009D3DFE">
        <w:rPr>
          <w:rFonts w:ascii="Arial" w:hAnsi="Arial" w:cs="Arial"/>
        </w:rPr>
        <w:t xml:space="preserve">........................ </w:t>
      </w:r>
      <w:r w:rsidR="007B0CCF">
        <w:rPr>
          <w:rFonts w:ascii="Arial" w:hAnsi="Arial" w:cs="Arial"/>
        </w:rPr>
        <w:t xml:space="preserve">r., </w:t>
      </w:r>
      <w:r w:rsidRPr="00006C43">
        <w:rPr>
          <w:rFonts w:ascii="Arial" w:hAnsi="Arial" w:cs="Arial"/>
        </w:rPr>
        <w:t>pomiędzy:</w:t>
      </w:r>
    </w:p>
    <w:p w14:paraId="3063C995" w14:textId="77777777" w:rsidR="00A92486" w:rsidRPr="00006C43" w:rsidRDefault="00A92486" w:rsidP="007B0CCF">
      <w:pPr>
        <w:tabs>
          <w:tab w:val="left" w:pos="385"/>
        </w:tabs>
        <w:spacing w:after="0" w:line="252" w:lineRule="auto"/>
        <w:jc w:val="both"/>
        <w:rPr>
          <w:rFonts w:ascii="Arial" w:hAnsi="Arial" w:cs="Arial"/>
        </w:rPr>
      </w:pPr>
      <w:r w:rsidRPr="00006C43">
        <w:rPr>
          <w:rFonts w:ascii="Arial" w:eastAsia="Times New Roman" w:hAnsi="Arial" w:cs="Arial"/>
          <w:lang w:eastAsia="pl-PL"/>
        </w:rPr>
        <w:t>Samodzielnym Publicznym Zakładem Opieki Zdrowotnej Sanatorium Uzdrowiskowe Ministerstwa Spraw Wewnętrznych i Administracji „AGAT” w Jeleniej Górze z siedzibą: ul. Cervi 14, 58-560 Jelenia Góra, posiadającym numer identyfikacyjny NIP 611-22-23-263, REGON: 230081055</w:t>
      </w:r>
      <w:r w:rsidRPr="00006C43">
        <w:rPr>
          <w:rFonts w:ascii="Arial" w:eastAsia="Times New Roman" w:hAnsi="Arial" w:cs="Arial"/>
          <w:bCs/>
          <w:lang w:eastAsia="pl-PL"/>
        </w:rPr>
        <w:t xml:space="preserve">, </w:t>
      </w:r>
      <w:r w:rsidRPr="00006C43">
        <w:rPr>
          <w:rFonts w:ascii="Arial" w:eastAsia="Times New Roman" w:hAnsi="Arial" w:cs="Arial"/>
          <w:lang w:eastAsia="pl-PL"/>
        </w:rPr>
        <w:t xml:space="preserve">zwanym dalej </w:t>
      </w:r>
      <w:r w:rsidRPr="00006C43">
        <w:rPr>
          <w:rFonts w:ascii="Arial" w:eastAsia="Times New Roman" w:hAnsi="Arial" w:cs="Arial"/>
          <w:b/>
          <w:lang w:eastAsia="pl-PL"/>
        </w:rPr>
        <w:t>Zamawiającym</w:t>
      </w:r>
      <w:r w:rsidRPr="00006C43">
        <w:rPr>
          <w:rFonts w:ascii="Arial" w:eastAsia="Times New Roman" w:hAnsi="Arial" w:cs="Arial"/>
          <w:lang w:eastAsia="pl-PL"/>
        </w:rPr>
        <w:t>, reprezentowanym przez:</w:t>
      </w:r>
    </w:p>
    <w:p w14:paraId="7F3920E8" w14:textId="77777777" w:rsidR="00A92486" w:rsidRPr="00006C43" w:rsidRDefault="00A92486" w:rsidP="007B0CCF">
      <w:pPr>
        <w:spacing w:after="0" w:line="240" w:lineRule="auto"/>
        <w:jc w:val="both"/>
        <w:rPr>
          <w:rFonts w:ascii="Arial" w:eastAsia="Times New Roman" w:hAnsi="Arial" w:cs="Arial"/>
          <w:bCs/>
          <w:color w:val="auto"/>
          <w:lang w:eastAsia="pl-PL"/>
        </w:rPr>
      </w:pPr>
      <w:r w:rsidRPr="00006C43">
        <w:rPr>
          <w:rFonts w:ascii="Arial" w:eastAsia="Times New Roman" w:hAnsi="Arial" w:cs="Arial"/>
          <w:lang w:eastAsia="pl-PL"/>
        </w:rPr>
        <w:t>Katarzynę Niewęgłowską</w:t>
      </w:r>
      <w:r w:rsidRPr="00006C43">
        <w:rPr>
          <w:rFonts w:ascii="Arial" w:eastAsia="Times New Roman" w:hAnsi="Arial" w:cs="Arial"/>
          <w:bCs/>
          <w:color w:val="auto"/>
          <w:lang w:eastAsia="pl-PL"/>
        </w:rPr>
        <w:t xml:space="preserve">– Dyrektora </w:t>
      </w:r>
      <w:r w:rsidR="00F14EC5">
        <w:rPr>
          <w:rFonts w:ascii="Arial" w:eastAsia="Times New Roman" w:hAnsi="Arial" w:cs="Arial"/>
          <w:bCs/>
          <w:color w:val="auto"/>
          <w:lang w:eastAsia="pl-PL"/>
        </w:rPr>
        <w:t xml:space="preserve">Samodzielnego </w:t>
      </w:r>
      <w:r w:rsidRPr="00006C43">
        <w:rPr>
          <w:rFonts w:ascii="Arial" w:eastAsia="Times New Roman" w:hAnsi="Arial" w:cs="Arial"/>
          <w:bCs/>
          <w:color w:val="auto"/>
          <w:lang w:eastAsia="pl-PL"/>
        </w:rPr>
        <w:t xml:space="preserve">Publicznego Zakładu Opieki Zdrowotnej </w:t>
      </w:r>
      <w:bookmarkStart w:id="0" w:name="_Hlk196303068"/>
      <w:r w:rsidR="00716749">
        <w:rPr>
          <w:rFonts w:ascii="Arial" w:eastAsia="Times New Roman" w:hAnsi="Arial" w:cs="Arial"/>
          <w:bCs/>
          <w:color w:val="auto"/>
          <w:lang w:eastAsia="pl-PL"/>
        </w:rPr>
        <w:t>Sanatorium Uzdrowiskowego Ministerstwa Spraw Wewnętrznych i Administracji</w:t>
      </w:r>
      <w:bookmarkEnd w:id="0"/>
      <w:r w:rsidR="005A2EC3">
        <w:rPr>
          <w:rFonts w:ascii="Arial" w:eastAsia="Times New Roman" w:hAnsi="Arial" w:cs="Arial"/>
          <w:bCs/>
          <w:color w:val="auto"/>
          <w:lang w:eastAsia="pl-PL"/>
        </w:rPr>
        <w:t xml:space="preserve"> „Agat”</w:t>
      </w:r>
      <w:r w:rsidR="00716749">
        <w:rPr>
          <w:rFonts w:ascii="Arial" w:eastAsia="Times New Roman" w:hAnsi="Arial" w:cs="Arial"/>
          <w:bCs/>
          <w:color w:val="auto"/>
          <w:lang w:eastAsia="pl-PL"/>
        </w:rPr>
        <w:t xml:space="preserve">, </w:t>
      </w:r>
      <w:r w:rsidRPr="00006C43">
        <w:rPr>
          <w:rFonts w:ascii="Arial" w:eastAsia="Times New Roman" w:hAnsi="Arial" w:cs="Arial"/>
          <w:bCs/>
          <w:color w:val="auto"/>
          <w:lang w:eastAsia="pl-PL"/>
        </w:rPr>
        <w:t xml:space="preserve">uprawnionego do reprezentacji Zamawiającego </w:t>
      </w:r>
    </w:p>
    <w:p w14:paraId="4DB064EF" w14:textId="77777777" w:rsidR="00A92486" w:rsidRPr="00006C43" w:rsidRDefault="00A92486" w:rsidP="00A92486">
      <w:pPr>
        <w:suppressAutoHyphens w:val="0"/>
        <w:spacing w:after="0" w:line="240" w:lineRule="auto"/>
        <w:rPr>
          <w:rFonts w:ascii="Arial" w:eastAsia="Times New Roman" w:hAnsi="Arial" w:cs="Arial"/>
          <w:color w:val="auto"/>
          <w:lang w:eastAsia="pl-PL"/>
        </w:rPr>
      </w:pPr>
      <w:r w:rsidRPr="00006C43">
        <w:rPr>
          <w:rFonts w:ascii="Arial" w:eastAsia="Times New Roman" w:hAnsi="Arial" w:cs="Arial"/>
          <w:bCs/>
          <w:color w:val="auto"/>
          <w:lang w:eastAsia="pl-PL"/>
        </w:rPr>
        <w:t>przy kontrasygnacie Głównego Księgowego – Ewy Łady</w:t>
      </w:r>
    </w:p>
    <w:p w14:paraId="031CFA06" w14:textId="77777777" w:rsidR="00A92486" w:rsidRPr="00006C43" w:rsidRDefault="00A92486" w:rsidP="00A92486">
      <w:pPr>
        <w:suppressAutoHyphens w:val="0"/>
        <w:spacing w:after="0" w:line="240" w:lineRule="auto"/>
        <w:rPr>
          <w:rFonts w:ascii="Arial" w:eastAsia="Times New Roman" w:hAnsi="Arial" w:cs="Arial"/>
          <w:color w:val="auto"/>
          <w:lang w:eastAsia="pl-PL"/>
        </w:rPr>
      </w:pPr>
      <w:r w:rsidRPr="00006C43">
        <w:rPr>
          <w:rFonts w:ascii="Arial" w:eastAsia="Times New Roman" w:hAnsi="Arial" w:cs="Arial"/>
          <w:color w:val="auto"/>
          <w:lang w:eastAsia="pl-PL"/>
        </w:rPr>
        <w:t>a</w:t>
      </w:r>
    </w:p>
    <w:p w14:paraId="09B05974" w14:textId="77777777" w:rsidR="00A92486" w:rsidRPr="00006C43" w:rsidRDefault="00A92486" w:rsidP="00290A10">
      <w:pPr>
        <w:suppressAutoHyphens w:val="0"/>
        <w:spacing w:after="0" w:line="240" w:lineRule="auto"/>
        <w:rPr>
          <w:rFonts w:ascii="Arial" w:eastAsia="Times New Roman" w:hAnsi="Arial" w:cs="Arial"/>
          <w:color w:val="auto"/>
          <w:lang w:eastAsia="pl-PL"/>
        </w:rPr>
      </w:pPr>
    </w:p>
    <w:p w14:paraId="4D645D22" w14:textId="77777777" w:rsidR="007B0CCF" w:rsidRPr="007B0CCF" w:rsidRDefault="009D3DFE" w:rsidP="007B0CCF">
      <w:pPr>
        <w:suppressAutoHyphens w:val="0"/>
        <w:spacing w:after="0" w:line="240" w:lineRule="auto"/>
        <w:rPr>
          <w:rFonts w:ascii="Arial" w:eastAsia="Times New Roman" w:hAnsi="Arial" w:cs="Arial"/>
          <w:color w:val="auto"/>
          <w:lang w:eastAsia="pl-PL"/>
        </w:rPr>
      </w:pPr>
      <w:r>
        <w:rPr>
          <w:rFonts w:ascii="Arial" w:eastAsia="Times New Roman" w:hAnsi="Arial" w:cs="Arial"/>
          <w:color w:val="auto"/>
          <w:lang w:eastAsia="pl-PL"/>
        </w:rPr>
        <w:t>........................................................................................................................................................................................................................................................................................................</w:t>
      </w:r>
    </w:p>
    <w:p w14:paraId="1E55AF58" w14:textId="77777777" w:rsidR="007B0CCF" w:rsidRPr="00006C43" w:rsidRDefault="007B0CCF" w:rsidP="007B0CCF">
      <w:pPr>
        <w:suppressAutoHyphens w:val="0"/>
        <w:spacing w:after="0" w:line="240" w:lineRule="auto"/>
        <w:rPr>
          <w:rFonts w:ascii="Arial" w:eastAsia="Times New Roman" w:hAnsi="Arial" w:cs="Arial"/>
          <w:color w:val="auto"/>
          <w:lang w:eastAsia="pl-PL"/>
        </w:rPr>
      </w:pPr>
      <w:r w:rsidRPr="007B0CCF">
        <w:rPr>
          <w:rFonts w:ascii="Arial" w:eastAsia="Times New Roman" w:hAnsi="Arial" w:cs="Arial"/>
          <w:color w:val="auto"/>
          <w:lang w:eastAsia="pl-PL"/>
        </w:rPr>
        <w:t xml:space="preserve">zwanym dalej </w:t>
      </w:r>
      <w:r w:rsidRPr="007B0CCF">
        <w:rPr>
          <w:rFonts w:ascii="Arial" w:eastAsia="Times New Roman" w:hAnsi="Arial" w:cs="Arial"/>
          <w:b/>
          <w:color w:val="auto"/>
          <w:lang w:eastAsia="pl-PL"/>
        </w:rPr>
        <w:t>Wykonawcą</w:t>
      </w:r>
    </w:p>
    <w:p w14:paraId="583490E5" w14:textId="77777777" w:rsidR="00290A10" w:rsidRPr="00006C43" w:rsidRDefault="00290A10" w:rsidP="00290A10">
      <w:pPr>
        <w:tabs>
          <w:tab w:val="left" w:pos="360"/>
          <w:tab w:val="left" w:pos="720"/>
          <w:tab w:val="left" w:pos="1843"/>
        </w:tabs>
        <w:spacing w:after="0" w:line="252" w:lineRule="auto"/>
        <w:jc w:val="both"/>
        <w:rPr>
          <w:rFonts w:ascii="Arial" w:hAnsi="Arial" w:cs="Arial"/>
        </w:rPr>
      </w:pPr>
    </w:p>
    <w:p w14:paraId="73A7776E" w14:textId="77777777" w:rsidR="00290A10" w:rsidRPr="00006C43" w:rsidRDefault="00290A10" w:rsidP="00290A10">
      <w:pPr>
        <w:spacing w:after="0" w:line="252" w:lineRule="auto"/>
        <w:jc w:val="both"/>
        <w:rPr>
          <w:rFonts w:ascii="Arial" w:eastAsia="Times New Roman" w:hAnsi="Arial" w:cs="Arial"/>
          <w:lang w:eastAsia="pl-PL"/>
        </w:rPr>
      </w:pPr>
    </w:p>
    <w:p w14:paraId="7A9DB9C8" w14:textId="77777777" w:rsidR="00290A10" w:rsidRPr="00006C43" w:rsidRDefault="00290A10" w:rsidP="00290A10">
      <w:pPr>
        <w:spacing w:after="0" w:line="252" w:lineRule="auto"/>
        <w:jc w:val="both"/>
        <w:rPr>
          <w:rFonts w:ascii="Arial" w:hAnsi="Arial" w:cs="Arial"/>
        </w:rPr>
      </w:pPr>
      <w:r w:rsidRPr="00006C43">
        <w:rPr>
          <w:rFonts w:ascii="Arial" w:eastAsia="Times New Roman" w:hAnsi="Arial" w:cs="Arial"/>
          <w:lang w:eastAsia="pl-PL"/>
        </w:rPr>
        <w:t>Strony wspólnie ustalają, co następuje:</w:t>
      </w:r>
    </w:p>
    <w:p w14:paraId="0FED338E" w14:textId="77777777" w:rsidR="00290A10" w:rsidRPr="00006C43" w:rsidRDefault="00290A10" w:rsidP="00290A10">
      <w:pPr>
        <w:spacing w:after="0" w:line="252" w:lineRule="auto"/>
        <w:jc w:val="center"/>
        <w:rPr>
          <w:rFonts w:ascii="Arial" w:eastAsia="Times New Roman" w:hAnsi="Arial" w:cs="Arial"/>
          <w:lang w:eastAsia="pl-PL"/>
        </w:rPr>
      </w:pPr>
    </w:p>
    <w:p w14:paraId="19DF98D8" w14:textId="77777777" w:rsidR="00290A10" w:rsidRPr="00980766" w:rsidRDefault="00290A10" w:rsidP="00BF5CEA">
      <w:pPr>
        <w:jc w:val="both"/>
        <w:rPr>
          <w:rFonts w:ascii="Arial" w:eastAsia="Arial" w:hAnsi="Arial" w:cs="Arial"/>
          <w:color w:val="000000"/>
          <w:kern w:val="2"/>
          <w:lang w:eastAsia="pl-PL"/>
        </w:rPr>
      </w:pPr>
      <w:del w:id="1" w:author="Recenzja PZP/KIO" w:date="2026-07-27T10:00:00Z">
        <w:r>
          <w:rPr>
            <w:rFonts w:ascii="Arial" w:eastAsia="Times New Roman" w:hAnsi="Arial" w:cs="Arial"/>
            <w:lang w:eastAsia="pl-PL"/>
          </w:rPr>
          <w:delText>W wyniku przeprowadzonego postępowania o udzielenie zamówienia publicznego na podstawie Regulaminu udzielania zamówień podprogowych o wartości poniżej kwoty  170 000,00 zł netto Zamawiający powierza, a Wykonawca przyjmuje do realizacji wykonanie zadania pn. „Dostosowanie pomieszczenia zabiegowego  zlokalizowanego w dziale ZPL budynku SP ZOZ Sanatorium Uzdrowiskowego MSWIA „AGAT” w Jeleniej Górze na potrzeby nowych procedur medycznych”.</w:delText>
        </w:r>
      </w:del>
      <w:ins w:id="2" w:author="Recenzja PZP/KIO" w:date="2026-07-27T10:00:00Z">
        <w:r>
          <w:rPr>
            <w:rFonts w:ascii="Arial" w:eastAsia="Times New Roman" w:hAnsi="Arial" w:cs="Arial"/>
            <w:lang w:eastAsia="pl-PL"/>
          </w:rPr>
          <w:t>Umowa zostaje zawarta w wyniku postępowania prowadzonego na podstawie Regulaminu udzielania zamówień podprogowych Zamawiającego, o wartości niższej niż 170 000,00 zł netto. Stosownie do art. 2 ust. 1 pkt 1 ustawy z dnia 11 września 2019 r. – Prawo zamówień publicznych do postępowania i niniejszej umowy nie stosuje się przepisów tej ustawy, z zastrzeżeniem obowiązku prawidłowego ustalenia wartości zamówienia. Zamawiający powierza, a Wykonawca przyjmuje do realizacji zadanie pn. „Dostosowanie pomieszczenia zabiegowego zlokalizowanego w dziale ZPL budynku SP ZOZ Sanatorium Uzdrowiskowego MSWiA „AGAT” w Jeleniej Górze na potrzeby nowych procedur medycznych”.</w:t>
        </w:r>
      </w:ins>
    </w:p>
    <w:p w14:paraId="31F74A2C" w14:textId="77777777" w:rsidR="00290A10" w:rsidRPr="00006C43" w:rsidRDefault="00290A10" w:rsidP="00290A10">
      <w:pPr>
        <w:spacing w:after="0" w:line="252" w:lineRule="auto"/>
        <w:jc w:val="center"/>
        <w:rPr>
          <w:rFonts w:ascii="Arial" w:eastAsia="Times New Roman" w:hAnsi="Arial" w:cs="Arial"/>
          <w:lang w:eastAsia="pl-PL"/>
        </w:rPr>
      </w:pPr>
    </w:p>
    <w:p w14:paraId="76E53A32" w14:textId="77777777" w:rsidR="00290A10" w:rsidRPr="00006C43" w:rsidRDefault="00290A10" w:rsidP="00290A10">
      <w:pPr>
        <w:spacing w:after="0" w:line="252" w:lineRule="auto"/>
        <w:jc w:val="center"/>
        <w:rPr>
          <w:rFonts w:ascii="Arial" w:hAnsi="Arial" w:cs="Arial"/>
        </w:rPr>
      </w:pPr>
      <w:r w:rsidRPr="00006C43">
        <w:rPr>
          <w:rFonts w:ascii="Arial" w:eastAsia="Times New Roman" w:hAnsi="Arial" w:cs="Arial"/>
          <w:b/>
          <w:bCs/>
          <w:lang w:eastAsia="pl-PL"/>
        </w:rPr>
        <w:t>§ 1</w:t>
      </w:r>
    </w:p>
    <w:p w14:paraId="52F6838E" w14:textId="77777777" w:rsidR="00290A10" w:rsidRPr="00006C43" w:rsidRDefault="00290A10" w:rsidP="00290A10">
      <w:pPr>
        <w:spacing w:after="0" w:line="252" w:lineRule="auto"/>
        <w:jc w:val="center"/>
        <w:rPr>
          <w:rFonts w:ascii="Arial" w:hAnsi="Arial" w:cs="Arial"/>
        </w:rPr>
      </w:pPr>
      <w:r w:rsidRPr="00006C43">
        <w:rPr>
          <w:rFonts w:ascii="Arial" w:eastAsia="Times New Roman" w:hAnsi="Arial" w:cs="Arial"/>
          <w:b/>
          <w:lang w:eastAsia="pl-PL"/>
        </w:rPr>
        <w:t>Przedmiot umowy</w:t>
      </w:r>
    </w:p>
    <w:p w14:paraId="5621ADEF" w14:textId="77777777" w:rsidR="00290A10" w:rsidRPr="00006C43" w:rsidRDefault="00290A10" w:rsidP="00290A10">
      <w:pPr>
        <w:spacing w:after="0" w:line="252" w:lineRule="auto"/>
        <w:jc w:val="both"/>
        <w:rPr>
          <w:rFonts w:ascii="Arial" w:eastAsia="Times New Roman" w:hAnsi="Arial" w:cs="Arial"/>
          <w:bCs/>
          <w:lang w:eastAsia="pl-PL"/>
        </w:rPr>
      </w:pPr>
    </w:p>
    <w:p w14:paraId="651A9160" w14:textId="77777777" w:rsidR="00006C43" w:rsidRPr="007157A3" w:rsidRDefault="007157A3" w:rsidP="00BF5CEA">
      <w:pPr>
        <w:rPr>
          <w:highlight w:val="yellow"/>
        </w:rPr>
      </w:pPr>
      <w:r>
        <w:rPr>
          <w:rFonts w:ascii="Arial" w:hAnsi="Arial" w:cs="Arial"/>
          <w:lang w:eastAsia="ar-SA"/>
        </w:rPr>
        <w:t xml:space="preserve">1. </w:t>
      </w:r>
      <w:r w:rsidR="00290A10" w:rsidRPr="00BF5CEA">
        <w:rPr>
          <w:rFonts w:ascii="Arial" w:hAnsi="Arial" w:cs="Arial"/>
          <w:lang w:eastAsia="ar-SA"/>
        </w:rPr>
        <w:t xml:space="preserve">Zamawiający zleca, a Wykonawca przyjmuje do realizacji zadanie polegające </w:t>
      </w:r>
      <w:r w:rsidR="00F57A6B" w:rsidRPr="00BF5CEA">
        <w:rPr>
          <w:rFonts w:ascii="Arial" w:hAnsi="Arial" w:cs="Arial"/>
          <w:lang w:eastAsia="ar-SA"/>
        </w:rPr>
        <w:t>na:</w:t>
      </w:r>
      <w:bookmarkStart w:id="3" w:name="_Hlk194486786"/>
    </w:p>
    <w:p w14:paraId="4747EAC3" w14:textId="77777777" w:rsidR="00A11E71" w:rsidRPr="00BF5CEA" w:rsidRDefault="00A11E71" w:rsidP="00A11E71">
      <w:pPr>
        <w:ind w:left="284"/>
        <w:jc w:val="center"/>
        <w:rPr>
          <w:rFonts w:ascii="Arial" w:hAnsi="Arial" w:cs="Arial"/>
          <w:b/>
          <w:bCs/>
          <w:sz w:val="24"/>
          <w:szCs w:val="24"/>
        </w:rPr>
      </w:pPr>
      <w:bookmarkStart w:id="4" w:name="_Hlk196202672"/>
      <w:bookmarkEnd w:id="3"/>
      <w:r w:rsidRPr="00BF5CEA">
        <w:rPr>
          <w:rFonts w:ascii="Arial" w:hAnsi="Arial" w:cs="Arial"/>
          <w:b/>
          <w:bCs/>
          <w:sz w:val="24"/>
          <w:szCs w:val="24"/>
        </w:rPr>
        <w:t>„</w:t>
      </w:r>
      <w:r w:rsidR="00C34AB8">
        <w:rPr>
          <w:rFonts w:ascii="Arial" w:hAnsi="Arial" w:cs="Arial"/>
          <w:sz w:val="24"/>
          <w:szCs w:val="24"/>
        </w:rPr>
        <w:t xml:space="preserve">Dostosowanie </w:t>
      </w:r>
      <w:r w:rsidR="009D3DFE" w:rsidRPr="00BF5CEA">
        <w:rPr>
          <w:rFonts w:ascii="Arial" w:hAnsi="Arial" w:cs="Arial"/>
          <w:sz w:val="24"/>
          <w:szCs w:val="24"/>
        </w:rPr>
        <w:t>pomieszczenia zabiegowego  zlokalizowanego w dziale ZPL budynku SP ZOZ Sanatorium Uzdrowiskowego MSWIA „AGAT” w Jeleniej Górze na potrzeby nowych procedur medycznych</w:t>
      </w:r>
      <w:r w:rsidR="009D3DFE" w:rsidRPr="00BF5CEA" w:rsidDel="009D3DFE">
        <w:rPr>
          <w:rFonts w:ascii="Arial" w:hAnsi="Arial" w:cs="Arial"/>
          <w:b/>
          <w:bCs/>
          <w:sz w:val="24"/>
          <w:szCs w:val="24"/>
        </w:rPr>
        <w:t xml:space="preserve"> </w:t>
      </w:r>
      <w:r w:rsidRPr="00BF5CEA">
        <w:rPr>
          <w:rFonts w:ascii="Arial" w:hAnsi="Arial" w:cs="Arial"/>
          <w:b/>
          <w:bCs/>
          <w:sz w:val="24"/>
          <w:szCs w:val="24"/>
        </w:rPr>
        <w:t>”</w:t>
      </w:r>
    </w:p>
    <w:bookmarkEnd w:id="4"/>
    <w:p w14:paraId="2D062158" w14:textId="77777777" w:rsidR="002C6644" w:rsidRDefault="002C6644" w:rsidP="0027465E">
      <w:pPr>
        <w:jc w:val="center"/>
        <w:rPr>
          <w:rFonts w:ascii="Arial" w:hAnsi="Arial" w:cs="Arial"/>
          <w:b/>
          <w:bCs/>
          <w:color w:val="auto"/>
          <w:u w:val="single"/>
        </w:rPr>
      </w:pPr>
    </w:p>
    <w:p w14:paraId="5F39F306" w14:textId="77777777" w:rsidR="00F57A6B" w:rsidRPr="0027465E" w:rsidRDefault="0027465E" w:rsidP="0027465E">
      <w:pPr>
        <w:jc w:val="center"/>
        <w:rPr>
          <w:rFonts w:ascii="Arial" w:hAnsi="Arial" w:cs="Arial"/>
          <w:b/>
          <w:bCs/>
          <w:color w:val="auto"/>
          <w:u w:val="single"/>
        </w:rPr>
      </w:pPr>
      <w:bookmarkStart w:id="5" w:name="_Hlk196305341"/>
      <w:r>
        <w:rPr>
          <w:rFonts w:ascii="Arial" w:hAnsi="Arial" w:cs="Arial"/>
          <w:b/>
          <w:bCs/>
          <w:color w:val="auto"/>
          <w:u w:val="single"/>
        </w:rPr>
        <w:t>SZCZEGÓŁOWY ZAKRES ROBÓT:</w:t>
      </w:r>
    </w:p>
    <w:p w14:paraId="4D2D2703" w14:textId="77777777" w:rsidR="00FB11D2" w:rsidRDefault="00F57A6B" w:rsidP="00161339">
      <w:pPr>
        <w:jc w:val="center"/>
        <w:rPr>
          <w:rFonts w:ascii="Arial" w:hAnsi="Arial" w:cs="Arial"/>
          <w:b/>
          <w:bCs/>
        </w:rPr>
      </w:pPr>
      <w:r w:rsidRPr="00076D75">
        <w:rPr>
          <w:rFonts w:ascii="Arial" w:hAnsi="Arial" w:cs="Arial"/>
          <w:b/>
          <w:bCs/>
        </w:rPr>
        <w:t>LOKALIZACJA ROBÓT:</w:t>
      </w:r>
      <w:bookmarkStart w:id="6" w:name="_Hlk194477886"/>
    </w:p>
    <w:p w14:paraId="583E8544" w14:textId="77777777" w:rsidR="00A11E71" w:rsidRPr="00161339" w:rsidRDefault="00A11E71" w:rsidP="00A11E71">
      <w:pPr>
        <w:ind w:left="284"/>
        <w:jc w:val="both"/>
        <w:rPr>
          <w:rFonts w:ascii="Arial" w:hAnsi="Arial" w:cs="Arial"/>
        </w:rPr>
      </w:pPr>
      <w:r w:rsidRPr="00161339">
        <w:rPr>
          <w:rFonts w:ascii="Arial" w:hAnsi="Arial" w:cs="Arial"/>
        </w:rPr>
        <w:t xml:space="preserve">Przedmiotowy zakres robót zlokalizowany jest w budynku Sanatorium Uzdrowiskowego MSWiA „AGAT”   w Jeleniej Górze przy ul. Cervi 14 </w:t>
      </w:r>
      <w:r w:rsidR="00161339">
        <w:rPr>
          <w:rFonts w:ascii="Arial" w:hAnsi="Arial" w:cs="Arial"/>
        </w:rPr>
        <w:t>w dziale ZPL.</w:t>
      </w:r>
    </w:p>
    <w:p w14:paraId="718B601C" w14:textId="77777777" w:rsidR="00A11E71" w:rsidRDefault="00A11E71" w:rsidP="007243AA">
      <w:pPr>
        <w:jc w:val="center"/>
        <w:rPr>
          <w:rFonts w:ascii="Arial" w:hAnsi="Arial" w:cs="Arial"/>
          <w:b/>
          <w:bCs/>
        </w:rPr>
      </w:pPr>
    </w:p>
    <w:p w14:paraId="0AF30D48" w14:textId="77777777" w:rsidR="007157A3" w:rsidRDefault="00F57A6B" w:rsidP="007243AA">
      <w:pPr>
        <w:jc w:val="center"/>
        <w:rPr>
          <w:rFonts w:ascii="Arial" w:hAnsi="Arial" w:cs="Arial"/>
          <w:color w:val="000000"/>
        </w:rPr>
      </w:pPr>
      <w:r w:rsidRPr="00076D75">
        <w:rPr>
          <w:rFonts w:ascii="Arial" w:hAnsi="Arial" w:cs="Arial"/>
          <w:b/>
          <w:bCs/>
        </w:rPr>
        <w:t>ZAKRES ROBÓT:</w:t>
      </w:r>
    </w:p>
    <w:p w14:paraId="2951476B" w14:textId="77777777" w:rsidR="00B81D55" w:rsidRDefault="00ED48D2" w:rsidP="00BF5CEA">
      <w:pPr>
        <w:rPr>
          <w:rFonts w:ascii="Arial" w:eastAsia="Arial" w:hAnsi="Arial" w:cs="Arial"/>
          <w:color w:val="000000"/>
          <w:kern w:val="2"/>
          <w:lang w:eastAsia="pl-PL"/>
        </w:rPr>
      </w:pPr>
      <w:r>
        <w:rPr>
          <w:rFonts w:ascii="Arial" w:eastAsia="Arial" w:hAnsi="Arial" w:cs="Arial"/>
          <w:color w:val="000000"/>
          <w:kern w:val="2"/>
          <w:lang w:eastAsia="pl-PL"/>
        </w:rPr>
        <w:t>1</w:t>
      </w:r>
      <w:r w:rsidR="007157A3">
        <w:rPr>
          <w:rFonts w:ascii="Arial" w:eastAsia="Arial" w:hAnsi="Arial" w:cs="Arial"/>
          <w:color w:val="000000"/>
          <w:kern w:val="2"/>
          <w:lang w:eastAsia="pl-PL"/>
        </w:rPr>
        <w:t>.</w:t>
      </w:r>
      <w:r w:rsidR="002C6644" w:rsidRPr="002C6644">
        <w:rPr>
          <w:rFonts w:ascii="Arial" w:eastAsia="Arial" w:hAnsi="Arial" w:cs="Arial"/>
          <w:color w:val="000000"/>
          <w:kern w:val="2"/>
          <w:lang w:eastAsia="pl-PL"/>
        </w:rPr>
        <w:t xml:space="preserve"> Prace prowadzone będą na terenie budynku Sanatorium na czynnym obiekcie.           </w:t>
      </w:r>
    </w:p>
    <w:p w14:paraId="2E2D998E" w14:textId="77777777" w:rsidR="009D3DFE" w:rsidRPr="00BF5CEA" w:rsidRDefault="003208A8" w:rsidP="00BF5CEA">
      <w:pPr>
        <w:spacing w:after="0" w:line="288" w:lineRule="auto"/>
        <w:ind w:left="360"/>
        <w:jc w:val="both"/>
        <w:rPr>
          <w:rFonts w:ascii="Arial" w:hAnsi="Arial" w:cs="Arial"/>
          <w:b/>
          <w:bCs/>
        </w:rPr>
      </w:pPr>
      <w:r>
        <w:rPr>
          <w:rFonts w:ascii="Arial" w:hAnsi="Arial" w:cs="Arial"/>
          <w:b/>
          <w:bCs/>
        </w:rPr>
        <w:t>1</w:t>
      </w:r>
      <w:r w:rsidR="009D3DFE" w:rsidRPr="00BF5CEA">
        <w:rPr>
          <w:rFonts w:ascii="Arial" w:hAnsi="Arial" w:cs="Arial"/>
          <w:b/>
          <w:bCs/>
        </w:rPr>
        <w:t>.1 Roboty przygotowawcze</w:t>
      </w:r>
    </w:p>
    <w:p w14:paraId="2668B394" w14:textId="77777777" w:rsidR="009D3DFE" w:rsidRPr="00BF5CEA" w:rsidRDefault="009D3DFE" w:rsidP="00BF5CEA">
      <w:pPr>
        <w:spacing w:after="0" w:line="288" w:lineRule="auto"/>
        <w:ind w:left="360"/>
        <w:jc w:val="both"/>
        <w:rPr>
          <w:rFonts w:ascii="Arial" w:hAnsi="Arial" w:cs="Arial"/>
        </w:rPr>
      </w:pPr>
      <w:r w:rsidRPr="00BF5CEA">
        <w:rPr>
          <w:rFonts w:ascii="Arial" w:hAnsi="Arial" w:cs="Arial"/>
        </w:rPr>
        <w:lastRenderedPageBreak/>
        <w:t xml:space="preserve">      W ramach robót przygotowawczych wykonane będą niezbędne prace zmierzające do dostosowania pomieszczenia do nowego programu użytkowego,</w:t>
      </w:r>
      <w:r w:rsidR="007157A3" w:rsidRPr="00BF5CEA">
        <w:rPr>
          <w:rFonts w:ascii="Arial" w:hAnsi="Arial" w:cs="Arial"/>
        </w:rPr>
        <w:t xml:space="preserve">  </w:t>
      </w:r>
      <w:r w:rsidRPr="00BF5CEA">
        <w:rPr>
          <w:rFonts w:ascii="Arial" w:hAnsi="Arial" w:cs="Arial"/>
        </w:rPr>
        <w:t xml:space="preserve"> a w szczególności:</w:t>
      </w:r>
    </w:p>
    <w:p w14:paraId="19BE0A30" w14:textId="77777777" w:rsidR="009D3DFE" w:rsidRPr="00BF5CEA" w:rsidRDefault="009D3DFE">
      <w:pPr>
        <w:numPr>
          <w:ilvl w:val="0"/>
          <w:numId w:val="27"/>
        </w:numPr>
        <w:suppressAutoHyphens w:val="0"/>
        <w:spacing w:after="0" w:line="288" w:lineRule="auto"/>
        <w:jc w:val="both"/>
        <w:rPr>
          <w:rFonts w:ascii="Arial" w:hAnsi="Arial" w:cs="Arial"/>
        </w:rPr>
      </w:pPr>
      <w:r w:rsidRPr="00BF5CEA">
        <w:rPr>
          <w:rFonts w:ascii="Arial" w:hAnsi="Arial" w:cs="Arial"/>
        </w:rPr>
        <w:t>rozebranie ścianek działowych wydzielających boksy zabiegowe</w:t>
      </w:r>
      <w:r w:rsidR="007157A3">
        <w:rPr>
          <w:rFonts w:ascii="Arial" w:hAnsi="Arial" w:cs="Arial"/>
        </w:rPr>
        <w:t xml:space="preserve"> </w:t>
      </w:r>
      <w:r w:rsidRPr="00BF5CEA">
        <w:rPr>
          <w:rFonts w:ascii="Arial" w:hAnsi="Arial" w:cs="Arial"/>
        </w:rPr>
        <w:t>i pomieszczenie techniczne,</w:t>
      </w:r>
    </w:p>
    <w:p w14:paraId="2A99899D" w14:textId="77777777" w:rsidR="009D3DFE" w:rsidRPr="00BF5CEA" w:rsidRDefault="009D3DFE">
      <w:pPr>
        <w:numPr>
          <w:ilvl w:val="0"/>
          <w:numId w:val="27"/>
        </w:numPr>
        <w:suppressAutoHyphens w:val="0"/>
        <w:spacing w:after="0" w:line="288" w:lineRule="auto"/>
        <w:jc w:val="both"/>
        <w:rPr>
          <w:rFonts w:ascii="Arial" w:hAnsi="Arial" w:cs="Arial"/>
        </w:rPr>
      </w:pPr>
      <w:r w:rsidRPr="00BF5CEA">
        <w:rPr>
          <w:rFonts w:ascii="Arial" w:hAnsi="Arial" w:cs="Arial"/>
        </w:rPr>
        <w:t xml:space="preserve">skucie ze ścian i posadzek okładzin z płytek ceramicznych, </w:t>
      </w:r>
    </w:p>
    <w:p w14:paraId="5F410C06" w14:textId="77777777" w:rsidR="009D3DFE" w:rsidRPr="00BF5CEA" w:rsidRDefault="009D3DFE">
      <w:pPr>
        <w:numPr>
          <w:ilvl w:val="0"/>
          <w:numId w:val="27"/>
        </w:numPr>
        <w:suppressAutoHyphens w:val="0"/>
        <w:spacing w:after="0" w:line="288" w:lineRule="auto"/>
        <w:jc w:val="both"/>
        <w:rPr>
          <w:rFonts w:ascii="Arial" w:hAnsi="Arial" w:cs="Arial"/>
        </w:rPr>
      </w:pPr>
      <w:r w:rsidRPr="00BF5CEA">
        <w:rPr>
          <w:rFonts w:ascii="Arial" w:hAnsi="Arial" w:cs="Arial"/>
        </w:rPr>
        <w:t>wykonanie niezbędnych bruzd i przekuć instalacyjnych w celu wymiany przewodów instalacji sanitarnej i elektrycznej,</w:t>
      </w:r>
    </w:p>
    <w:p w14:paraId="5D7720AA" w14:textId="77777777" w:rsidR="009D3DFE" w:rsidRPr="00BF5CEA" w:rsidRDefault="009D3DFE">
      <w:pPr>
        <w:numPr>
          <w:ilvl w:val="0"/>
          <w:numId w:val="27"/>
        </w:numPr>
        <w:suppressAutoHyphens w:val="0"/>
        <w:spacing w:after="0" w:line="288" w:lineRule="auto"/>
        <w:jc w:val="both"/>
        <w:rPr>
          <w:rFonts w:ascii="Arial" w:hAnsi="Arial" w:cs="Arial"/>
        </w:rPr>
      </w:pPr>
      <w:r w:rsidRPr="00BF5CEA">
        <w:rPr>
          <w:rFonts w:ascii="Arial" w:hAnsi="Arial" w:cs="Arial"/>
        </w:rPr>
        <w:t>wywóz na składowisko gruzu i odpadów budowlanych.</w:t>
      </w:r>
    </w:p>
    <w:p w14:paraId="3E2CF578" w14:textId="77777777" w:rsidR="009D3DFE" w:rsidRPr="00BF5CEA" w:rsidRDefault="003208A8" w:rsidP="00BF5CEA">
      <w:pPr>
        <w:spacing w:after="0" w:line="288" w:lineRule="auto"/>
        <w:ind w:left="363"/>
        <w:jc w:val="both"/>
        <w:rPr>
          <w:rFonts w:ascii="Arial" w:hAnsi="Arial" w:cs="Arial"/>
          <w:b/>
          <w:bCs/>
        </w:rPr>
      </w:pPr>
      <w:r>
        <w:rPr>
          <w:rFonts w:ascii="Arial" w:hAnsi="Arial" w:cs="Arial"/>
          <w:b/>
          <w:bCs/>
        </w:rPr>
        <w:t>1</w:t>
      </w:r>
      <w:r w:rsidR="009D3DFE" w:rsidRPr="00BF5CEA">
        <w:rPr>
          <w:rFonts w:ascii="Arial" w:hAnsi="Arial" w:cs="Arial"/>
          <w:b/>
          <w:bCs/>
        </w:rPr>
        <w:t>.2 Roboty budowlane</w:t>
      </w:r>
    </w:p>
    <w:p w14:paraId="5DD1E305" w14:textId="77777777" w:rsidR="009D3DFE" w:rsidRPr="00BF5CEA" w:rsidRDefault="009D3DFE" w:rsidP="00BF5CEA">
      <w:pPr>
        <w:spacing w:after="0" w:line="288" w:lineRule="auto"/>
        <w:ind w:left="363"/>
        <w:jc w:val="both"/>
        <w:rPr>
          <w:rFonts w:ascii="Arial" w:hAnsi="Arial" w:cs="Arial"/>
        </w:rPr>
      </w:pPr>
      <w:r w:rsidRPr="00BF5CEA">
        <w:rPr>
          <w:rFonts w:ascii="Arial" w:hAnsi="Arial" w:cs="Arial"/>
        </w:rPr>
        <w:t xml:space="preserve">      W ramach tych robót wykonane będą następujące czynności:</w:t>
      </w:r>
    </w:p>
    <w:p w14:paraId="57FF1C45"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gruntowanie ścian przed wykonaniem tynków wyrównawczych na płaszczyznach po skutych płytkach ściennych i podłogowych,</w:t>
      </w:r>
    </w:p>
    <w:p w14:paraId="70EC5AA8"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wykonanie tynku wyrównawczego na ścianach w miejscach skutych płytek,</w:t>
      </w:r>
    </w:p>
    <w:p w14:paraId="365EC5D5"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zamurowanie i zabetonowanie wszystkie bruzd instalacyjnych,</w:t>
      </w:r>
    </w:p>
    <w:p w14:paraId="6CD85E4F"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gruntowanie podłoży przed ułożeniem płytek posadzkowych i ściennych,</w:t>
      </w:r>
    </w:p>
    <w:p w14:paraId="43A6E60C"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ułożenie na posadzce płytek ceramicznych,</w:t>
      </w:r>
    </w:p>
    <w:p w14:paraId="74D4432E"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ułożenie na ścianach płytek ściennych wraz z listwami ochronnymi wykończeniowymi,</w:t>
      </w:r>
    </w:p>
    <w:p w14:paraId="0E224056"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wypełnienie szczelin pachwinowych przy płytkach (narożniki wewnętrzne) masą typu silikon,</w:t>
      </w:r>
    </w:p>
    <w:p w14:paraId="530AEA33"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wykonanie sufitu podwieszonego z kasetonów dekoracyjnych 60x60 cm,</w:t>
      </w:r>
    </w:p>
    <w:p w14:paraId="64C780E4"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dostosowanie kanału wentylacji mechanicznej do nowego układu funkcji pomieszczenia zabiegowego – przesunięcie kratek wywiewnych, likwidacja zbędnych punktów wywiewnych,</w:t>
      </w:r>
    </w:p>
    <w:p w14:paraId="54A886EA" w14:textId="77777777" w:rsidR="009D3DFE" w:rsidRPr="00BF5CEA" w:rsidRDefault="009D3DFE">
      <w:pPr>
        <w:numPr>
          <w:ilvl w:val="0"/>
          <w:numId w:val="28"/>
        </w:numPr>
        <w:suppressAutoHyphens w:val="0"/>
        <w:spacing w:after="0" w:line="288" w:lineRule="auto"/>
        <w:jc w:val="both"/>
        <w:rPr>
          <w:rFonts w:ascii="Arial" w:hAnsi="Arial" w:cs="Arial"/>
        </w:rPr>
      </w:pPr>
      <w:r w:rsidRPr="00BF5CEA">
        <w:rPr>
          <w:rFonts w:ascii="Arial" w:hAnsi="Arial" w:cs="Arial"/>
        </w:rPr>
        <w:t xml:space="preserve">dostarczenie i montaż systemu </w:t>
      </w:r>
      <w:proofErr w:type="spellStart"/>
      <w:r w:rsidRPr="00BF5CEA">
        <w:rPr>
          <w:rFonts w:ascii="Arial" w:hAnsi="Arial" w:cs="Arial"/>
        </w:rPr>
        <w:t>kotarowego</w:t>
      </w:r>
      <w:proofErr w:type="spellEnd"/>
      <w:r w:rsidRPr="00BF5CEA">
        <w:rPr>
          <w:rFonts w:ascii="Arial" w:hAnsi="Arial" w:cs="Arial"/>
        </w:rPr>
        <w:t xml:space="preserve"> w przestrzeni komunikacji pomieszczenia zabiegowego,</w:t>
      </w:r>
    </w:p>
    <w:p w14:paraId="604CA1E9" w14:textId="77777777" w:rsidR="009D3DFE" w:rsidRPr="00BF5CEA" w:rsidRDefault="009D3DFE">
      <w:pPr>
        <w:numPr>
          <w:ilvl w:val="0"/>
          <w:numId w:val="28"/>
        </w:numPr>
        <w:suppressAutoHyphens w:val="0"/>
        <w:spacing w:after="0" w:line="288" w:lineRule="auto"/>
        <w:ind w:left="1097"/>
        <w:jc w:val="both"/>
        <w:rPr>
          <w:rFonts w:ascii="Arial" w:hAnsi="Arial" w:cs="Arial"/>
        </w:rPr>
      </w:pPr>
      <w:r w:rsidRPr="00BF5CEA">
        <w:rPr>
          <w:rFonts w:ascii="Arial" w:hAnsi="Arial" w:cs="Arial"/>
        </w:rPr>
        <w:t xml:space="preserve">montaż drzwiczek rewizyjnych w miejscu zaworów w szachcie instalacyjnym.   </w:t>
      </w:r>
    </w:p>
    <w:p w14:paraId="76EC5EDA" w14:textId="77777777" w:rsidR="009D3DFE" w:rsidRPr="00BF5CEA" w:rsidRDefault="009D3DFE" w:rsidP="00BF5CEA">
      <w:pPr>
        <w:spacing w:after="0" w:line="288" w:lineRule="auto"/>
        <w:jc w:val="both"/>
        <w:rPr>
          <w:rFonts w:ascii="Arial" w:hAnsi="Arial" w:cs="Arial"/>
          <w:b/>
          <w:bCs/>
        </w:rPr>
      </w:pPr>
      <w:r w:rsidRPr="00BF5CEA">
        <w:rPr>
          <w:rFonts w:ascii="Arial" w:hAnsi="Arial" w:cs="Arial"/>
          <w:b/>
          <w:bCs/>
        </w:rPr>
        <w:t xml:space="preserve">      </w:t>
      </w:r>
      <w:r w:rsidR="003208A8">
        <w:rPr>
          <w:rFonts w:ascii="Arial" w:hAnsi="Arial" w:cs="Arial"/>
          <w:b/>
          <w:bCs/>
        </w:rPr>
        <w:t>1</w:t>
      </w:r>
      <w:r w:rsidRPr="00BF5CEA">
        <w:rPr>
          <w:rFonts w:ascii="Arial" w:hAnsi="Arial" w:cs="Arial"/>
          <w:b/>
          <w:bCs/>
        </w:rPr>
        <w:t>.3 Instalacje sanitarne</w:t>
      </w:r>
    </w:p>
    <w:p w14:paraId="64FFD105" w14:textId="77777777" w:rsidR="009D3DFE" w:rsidRPr="00BF5CEA" w:rsidRDefault="009D3DFE" w:rsidP="00BF5CEA">
      <w:pPr>
        <w:spacing w:after="0" w:line="288" w:lineRule="auto"/>
        <w:jc w:val="both"/>
        <w:rPr>
          <w:rFonts w:ascii="Arial" w:hAnsi="Arial" w:cs="Arial"/>
        </w:rPr>
      </w:pPr>
      <w:r w:rsidRPr="00BF5CEA">
        <w:rPr>
          <w:rFonts w:ascii="Arial" w:hAnsi="Arial" w:cs="Arial"/>
        </w:rPr>
        <w:t xml:space="preserve">            W zakres prac instalacyjnych wchodzą następujące czynności:</w:t>
      </w:r>
    </w:p>
    <w:p w14:paraId="4502A886"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wymiana istniejącego grzejnika dwupłytowego na grzejnik dwupłytowy</w:t>
      </w:r>
      <w:r w:rsidR="007157A3">
        <w:rPr>
          <w:rFonts w:ascii="Arial" w:hAnsi="Arial" w:cs="Arial"/>
        </w:rPr>
        <w:t xml:space="preserve"> </w:t>
      </w:r>
      <w:r w:rsidRPr="00BF5CEA">
        <w:rPr>
          <w:rFonts w:ascii="Arial" w:hAnsi="Arial" w:cs="Arial"/>
        </w:rPr>
        <w:t>o wym. 600x1800 mm,</w:t>
      </w:r>
    </w:p>
    <w:p w14:paraId="1207F240"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likwidacja zbędnych trzech kratek wpustowych podłogowych,</w:t>
      </w:r>
    </w:p>
    <w:p w14:paraId="55E5455C"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demontaż zbędnej armatury i urządzeń instalacji sanitarnej,</w:t>
      </w:r>
    </w:p>
    <w:p w14:paraId="57A2B888"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wykucie bruzd i wykonanie niezbędnych przekuć,</w:t>
      </w:r>
    </w:p>
    <w:p w14:paraId="188E18A5"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zaprawienie bruzd i przekuć po wykonaniu niezbędnych elementów instalacji sanitarnej,</w:t>
      </w:r>
    </w:p>
    <w:p w14:paraId="1E542040"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wymiana wpustu podłogowego na wpust z kratką ze stali nierdzewnej kwasoodpornej,</w:t>
      </w:r>
    </w:p>
    <w:p w14:paraId="1C65F478"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wstawienie trójników na istniejącym pionie wodociągowym i wykonanie podejścia dla zaworu ze złączką do węża,</w:t>
      </w:r>
    </w:p>
    <w:p w14:paraId="0E60626F" w14:textId="77777777" w:rsidR="009D3DFE" w:rsidRPr="00BF5CEA" w:rsidRDefault="009D3DFE">
      <w:pPr>
        <w:numPr>
          <w:ilvl w:val="0"/>
          <w:numId w:val="29"/>
        </w:numPr>
        <w:suppressAutoHyphens w:val="0"/>
        <w:spacing w:after="0" w:line="288" w:lineRule="auto"/>
        <w:ind w:left="1097"/>
        <w:jc w:val="both"/>
        <w:rPr>
          <w:rFonts w:ascii="Arial" w:hAnsi="Arial" w:cs="Arial"/>
          <w:b/>
          <w:bCs/>
        </w:rPr>
      </w:pPr>
      <w:r w:rsidRPr="00BF5CEA">
        <w:rPr>
          <w:rFonts w:ascii="Arial" w:hAnsi="Arial" w:cs="Arial"/>
        </w:rPr>
        <w:t>montaż zaworu ze złączką do węża,</w:t>
      </w:r>
    </w:p>
    <w:p w14:paraId="22ACF0B4" w14:textId="77777777" w:rsidR="009D3DFE" w:rsidRPr="00BF5CEA" w:rsidRDefault="003208A8" w:rsidP="00BF5CEA">
      <w:pPr>
        <w:spacing w:after="0" w:line="288" w:lineRule="auto"/>
        <w:ind w:left="397"/>
        <w:jc w:val="both"/>
        <w:rPr>
          <w:rFonts w:ascii="Arial" w:hAnsi="Arial" w:cs="Arial"/>
          <w:b/>
          <w:bCs/>
        </w:rPr>
      </w:pPr>
      <w:r>
        <w:rPr>
          <w:rFonts w:ascii="Arial" w:hAnsi="Arial" w:cs="Arial"/>
          <w:b/>
          <w:bCs/>
        </w:rPr>
        <w:t>1</w:t>
      </w:r>
      <w:r w:rsidR="009D3DFE" w:rsidRPr="00BF5CEA">
        <w:rPr>
          <w:rFonts w:ascii="Arial" w:hAnsi="Arial" w:cs="Arial"/>
          <w:b/>
          <w:bCs/>
        </w:rPr>
        <w:t>.4 Instalacje elektryczne</w:t>
      </w:r>
    </w:p>
    <w:p w14:paraId="5F9ADB97" w14:textId="77777777" w:rsidR="009D3DFE" w:rsidRPr="00BF5CEA" w:rsidRDefault="009D3DFE" w:rsidP="00BF5CEA">
      <w:pPr>
        <w:spacing w:after="0" w:line="288" w:lineRule="auto"/>
        <w:ind w:left="397"/>
        <w:jc w:val="both"/>
        <w:rPr>
          <w:rFonts w:ascii="Arial" w:hAnsi="Arial" w:cs="Arial"/>
        </w:rPr>
      </w:pPr>
      <w:r w:rsidRPr="00BF5CEA">
        <w:rPr>
          <w:rFonts w:ascii="Arial" w:hAnsi="Arial" w:cs="Arial"/>
          <w:b/>
          <w:bCs/>
        </w:rPr>
        <w:t xml:space="preserve">      </w:t>
      </w:r>
      <w:r w:rsidRPr="00BF5CEA">
        <w:rPr>
          <w:rFonts w:ascii="Arial" w:hAnsi="Arial" w:cs="Arial"/>
        </w:rPr>
        <w:t>W zakres prac instalacyjnych elektrycznych wchodzi:</w:t>
      </w:r>
    </w:p>
    <w:p w14:paraId="52E72485" w14:textId="77777777" w:rsidR="009D3DFE" w:rsidRPr="00BF5CEA" w:rsidRDefault="009D3DFE">
      <w:pPr>
        <w:numPr>
          <w:ilvl w:val="0"/>
          <w:numId w:val="30"/>
        </w:numPr>
        <w:suppressAutoHyphens w:val="0"/>
        <w:spacing w:after="0" w:line="288" w:lineRule="auto"/>
        <w:jc w:val="both"/>
        <w:rPr>
          <w:rFonts w:ascii="Arial" w:hAnsi="Arial" w:cs="Arial"/>
        </w:rPr>
      </w:pPr>
      <w:r w:rsidRPr="00BF5CEA">
        <w:rPr>
          <w:rFonts w:ascii="Arial" w:hAnsi="Arial" w:cs="Arial"/>
        </w:rPr>
        <w:t>demontaż opraw oświetleniowych, gniazd i łączników instalacyjnych,</w:t>
      </w:r>
    </w:p>
    <w:p w14:paraId="0870D50A" w14:textId="77777777" w:rsidR="009D3DFE" w:rsidRPr="00BF5CEA" w:rsidRDefault="009D3DFE">
      <w:pPr>
        <w:numPr>
          <w:ilvl w:val="0"/>
          <w:numId w:val="30"/>
        </w:numPr>
        <w:suppressAutoHyphens w:val="0"/>
        <w:spacing w:after="0" w:line="288" w:lineRule="auto"/>
        <w:jc w:val="both"/>
        <w:rPr>
          <w:rFonts w:ascii="Arial" w:hAnsi="Arial" w:cs="Arial"/>
        </w:rPr>
      </w:pPr>
      <w:r w:rsidRPr="00BF5CEA">
        <w:rPr>
          <w:rFonts w:ascii="Arial" w:hAnsi="Arial" w:cs="Arial"/>
        </w:rPr>
        <w:lastRenderedPageBreak/>
        <w:t>wykonanie nowej instalacji wraz z białym montażem zgodnie</w:t>
      </w:r>
      <w:r w:rsidR="007157A3">
        <w:rPr>
          <w:rFonts w:ascii="Arial" w:hAnsi="Arial" w:cs="Arial"/>
        </w:rPr>
        <w:t xml:space="preserve"> </w:t>
      </w:r>
      <w:r w:rsidRPr="00BF5CEA">
        <w:rPr>
          <w:rFonts w:ascii="Arial" w:hAnsi="Arial" w:cs="Arial"/>
        </w:rPr>
        <w:t>z wytycznymi projektowymi,</w:t>
      </w:r>
    </w:p>
    <w:p w14:paraId="6BA9A87D" w14:textId="77777777" w:rsidR="009D3DFE" w:rsidRPr="00BF5CEA" w:rsidRDefault="009D3DFE">
      <w:pPr>
        <w:numPr>
          <w:ilvl w:val="0"/>
          <w:numId w:val="30"/>
        </w:numPr>
        <w:suppressAutoHyphens w:val="0"/>
        <w:spacing w:after="0" w:line="288" w:lineRule="auto"/>
        <w:jc w:val="both"/>
        <w:rPr>
          <w:rFonts w:ascii="Arial" w:hAnsi="Arial" w:cs="Arial"/>
        </w:rPr>
      </w:pPr>
      <w:r w:rsidRPr="00BF5CEA">
        <w:rPr>
          <w:rFonts w:ascii="Arial" w:hAnsi="Arial" w:cs="Arial"/>
        </w:rPr>
        <w:t xml:space="preserve">dostarczenie i montaż kompletnej posadzkowej instalacji grzewczej matami elektrycznymi o mocy 150-170 W/m2 w strefach oznaczonych na rysunku wraz  </w:t>
      </w:r>
      <w:r w:rsidR="007157A3">
        <w:rPr>
          <w:rFonts w:ascii="Arial" w:hAnsi="Arial" w:cs="Arial"/>
        </w:rPr>
        <w:t xml:space="preserve">         </w:t>
      </w:r>
      <w:r w:rsidRPr="00BF5CEA">
        <w:rPr>
          <w:rFonts w:ascii="Arial" w:hAnsi="Arial" w:cs="Arial"/>
        </w:rPr>
        <w:t>z przyłączeniem do wykonanej centrali sterującej włączonej do instalacji elektrycznej. W zakresie robót montaż osprzętu sterującego wraz</w:t>
      </w:r>
      <w:r w:rsidR="007157A3">
        <w:rPr>
          <w:rFonts w:ascii="Arial" w:hAnsi="Arial" w:cs="Arial"/>
        </w:rPr>
        <w:t xml:space="preserve">                                  </w:t>
      </w:r>
      <w:r w:rsidRPr="00BF5CEA">
        <w:rPr>
          <w:rFonts w:ascii="Arial" w:hAnsi="Arial" w:cs="Arial"/>
        </w:rPr>
        <w:t xml:space="preserve">z uruchomieniem systemu i przeprowadzeniem niezbędnych prób                            </w:t>
      </w:r>
      <w:r w:rsidR="007157A3">
        <w:rPr>
          <w:rFonts w:ascii="Arial" w:hAnsi="Arial" w:cs="Arial"/>
        </w:rPr>
        <w:t xml:space="preserve">       </w:t>
      </w:r>
      <w:r w:rsidRPr="00BF5CEA">
        <w:rPr>
          <w:rFonts w:ascii="Arial" w:hAnsi="Arial" w:cs="Arial"/>
        </w:rPr>
        <w:t>i pomiarów oraz dostarczeniem protokołów.</w:t>
      </w:r>
    </w:p>
    <w:p w14:paraId="66B1A4AA" w14:textId="77777777" w:rsidR="009D3DFE" w:rsidRPr="00BF5CEA" w:rsidRDefault="009D3DFE">
      <w:pPr>
        <w:numPr>
          <w:ilvl w:val="0"/>
          <w:numId w:val="30"/>
        </w:numPr>
        <w:suppressAutoHyphens w:val="0"/>
        <w:spacing w:after="0" w:line="288" w:lineRule="auto"/>
        <w:jc w:val="both"/>
        <w:rPr>
          <w:rFonts w:ascii="Arial" w:hAnsi="Arial" w:cs="Arial"/>
        </w:rPr>
      </w:pPr>
      <w:r w:rsidRPr="00BF5CEA">
        <w:rPr>
          <w:rFonts w:ascii="Arial" w:hAnsi="Arial" w:cs="Arial"/>
        </w:rPr>
        <w:t>wymiana istniejącej instalacji elektrycznej z dostosowaniem jej do nowej funkcji pomieszczenia. W zakresie montaż instalacji z osprzętem. Odbiór robót zakończony protokołem z pomiarów zgodnie z obowiązującymi przepisami,</w:t>
      </w:r>
    </w:p>
    <w:p w14:paraId="48070545" w14:textId="77777777" w:rsidR="009D3DFE" w:rsidRPr="00BF5CEA" w:rsidRDefault="009D3DFE">
      <w:pPr>
        <w:numPr>
          <w:ilvl w:val="0"/>
          <w:numId w:val="30"/>
        </w:numPr>
        <w:suppressAutoHyphens w:val="0"/>
        <w:spacing w:after="0" w:line="288" w:lineRule="auto"/>
        <w:jc w:val="both"/>
        <w:rPr>
          <w:rFonts w:ascii="Arial" w:hAnsi="Arial" w:cs="Arial"/>
        </w:rPr>
      </w:pPr>
      <w:r w:rsidRPr="00BF5CEA">
        <w:rPr>
          <w:rFonts w:ascii="Arial" w:hAnsi="Arial" w:cs="Arial"/>
        </w:rPr>
        <w:t xml:space="preserve">montaż opraw oświetleniowych w sufitach podwieszanych - oprawy typu LED </w:t>
      </w:r>
      <w:r w:rsidR="007157A3" w:rsidRPr="00BF5CEA">
        <w:rPr>
          <w:rFonts w:ascii="Arial" w:hAnsi="Arial" w:cs="Arial"/>
        </w:rPr>
        <w:t xml:space="preserve"> </w:t>
      </w:r>
      <w:r w:rsidR="007157A3">
        <w:rPr>
          <w:rFonts w:ascii="Arial" w:hAnsi="Arial" w:cs="Arial"/>
        </w:rPr>
        <w:t xml:space="preserve">              </w:t>
      </w:r>
      <w:r w:rsidRPr="00BF5CEA">
        <w:rPr>
          <w:rFonts w:ascii="Arial" w:hAnsi="Arial" w:cs="Arial"/>
        </w:rPr>
        <w:t xml:space="preserve">o wym. 60x60 cm do wbudowania w sufit o mocy w granicach 40-45W                   </w:t>
      </w:r>
      <w:r w:rsidR="007157A3">
        <w:rPr>
          <w:rFonts w:ascii="Arial" w:hAnsi="Arial" w:cs="Arial"/>
        </w:rPr>
        <w:t xml:space="preserve">          </w:t>
      </w:r>
      <w:r w:rsidRPr="00BF5CEA">
        <w:rPr>
          <w:rFonts w:ascii="Arial" w:hAnsi="Arial" w:cs="Arial"/>
        </w:rPr>
        <w:t>i luminacji w granicach 4000 - 5400 lm.</w:t>
      </w:r>
    </w:p>
    <w:p w14:paraId="5061F70A" w14:textId="77777777" w:rsidR="002C6644" w:rsidRPr="007243AA" w:rsidRDefault="002C6644" w:rsidP="007243AA">
      <w:pPr>
        <w:jc w:val="center"/>
        <w:rPr>
          <w:rFonts w:ascii="Arial" w:hAnsi="Arial" w:cs="Arial"/>
          <w:color w:val="000000"/>
        </w:rPr>
      </w:pPr>
      <w:r w:rsidRPr="002C6644">
        <w:rPr>
          <w:rFonts w:ascii="Arial" w:eastAsia="Arial" w:hAnsi="Arial" w:cs="Arial"/>
          <w:color w:val="000000"/>
          <w:kern w:val="2"/>
          <w:lang w:eastAsia="pl-PL"/>
        </w:rPr>
        <w:t xml:space="preserve">                               </w:t>
      </w:r>
    </w:p>
    <w:p w14:paraId="594F25B4" w14:textId="77777777" w:rsidR="00810569" w:rsidRPr="00BF5CEA" w:rsidRDefault="003208A8" w:rsidP="00BF5CEA">
      <w:pPr>
        <w:spacing w:line="276" w:lineRule="auto"/>
        <w:jc w:val="both"/>
        <w:rPr>
          <w:rFonts w:ascii="Arial" w:hAnsi="Arial" w:cs="Arial"/>
        </w:rPr>
      </w:pPr>
      <w:r>
        <w:rPr>
          <w:rFonts w:ascii="Arial" w:hAnsi="Arial" w:cs="Arial"/>
        </w:rPr>
        <w:t xml:space="preserve">2. </w:t>
      </w:r>
      <w:r w:rsidR="00F85980" w:rsidRPr="00BF5CEA">
        <w:rPr>
          <w:rFonts w:ascii="Arial" w:hAnsi="Arial" w:cs="Arial"/>
        </w:rPr>
        <w:t>Szczegółowy opis przedmiotu zamówienia stanowią</w:t>
      </w:r>
      <w:r w:rsidR="00797552" w:rsidRPr="00BF5CEA">
        <w:rPr>
          <w:rFonts w:ascii="Arial" w:hAnsi="Arial" w:cs="Arial"/>
        </w:rPr>
        <w:t>:</w:t>
      </w:r>
      <w:r w:rsidR="00810569" w:rsidRPr="00BF5CEA">
        <w:rPr>
          <w:rFonts w:ascii="Arial" w:hAnsi="Arial" w:cs="Arial"/>
        </w:rPr>
        <w:t xml:space="preserve"> </w:t>
      </w:r>
    </w:p>
    <w:p w14:paraId="4C6659E2" w14:textId="77777777" w:rsidR="00810569" w:rsidRPr="00BF5CEA" w:rsidRDefault="00810569">
      <w:pPr>
        <w:pStyle w:val="Akapitzlist"/>
        <w:numPr>
          <w:ilvl w:val="0"/>
          <w:numId w:val="24"/>
        </w:numPr>
        <w:spacing w:line="276" w:lineRule="auto"/>
        <w:jc w:val="both"/>
        <w:rPr>
          <w:rFonts w:ascii="Arial" w:hAnsi="Arial" w:cs="Arial"/>
          <w:sz w:val="22"/>
          <w:szCs w:val="22"/>
        </w:rPr>
      </w:pPr>
      <w:r w:rsidRPr="007157A3">
        <w:rPr>
          <w:rFonts w:ascii="Arial" w:hAnsi="Arial" w:cs="Arial"/>
          <w:sz w:val="22"/>
          <w:szCs w:val="22"/>
        </w:rPr>
        <w:t xml:space="preserve">załącznik nr </w:t>
      </w:r>
      <w:r w:rsidR="007157A3" w:rsidRPr="007157A3">
        <w:rPr>
          <w:rFonts w:ascii="Arial" w:hAnsi="Arial" w:cs="Arial"/>
          <w:sz w:val="22"/>
          <w:szCs w:val="22"/>
        </w:rPr>
        <w:t>00</w:t>
      </w:r>
      <w:r w:rsidRPr="00BF5CEA">
        <w:rPr>
          <w:rFonts w:ascii="Arial" w:hAnsi="Arial" w:cs="Arial"/>
          <w:sz w:val="22"/>
          <w:szCs w:val="22"/>
        </w:rPr>
        <w:t xml:space="preserve">1 </w:t>
      </w:r>
      <w:r w:rsidR="007157A3" w:rsidRPr="007157A3">
        <w:rPr>
          <w:rFonts w:ascii="Arial" w:hAnsi="Arial" w:cs="Arial"/>
          <w:sz w:val="22"/>
          <w:szCs w:val="22"/>
        </w:rPr>
        <w:t>PRZEDMIAR ROBÓT</w:t>
      </w:r>
    </w:p>
    <w:p w14:paraId="0D9317BC" w14:textId="77777777" w:rsidR="00810569" w:rsidRPr="007157A3" w:rsidRDefault="00810569">
      <w:pPr>
        <w:pStyle w:val="Akapitzlist"/>
        <w:numPr>
          <w:ilvl w:val="0"/>
          <w:numId w:val="24"/>
        </w:numPr>
        <w:spacing w:line="276" w:lineRule="auto"/>
        <w:jc w:val="both"/>
        <w:rPr>
          <w:rFonts w:ascii="Arial" w:hAnsi="Arial" w:cs="Arial"/>
          <w:sz w:val="22"/>
          <w:szCs w:val="22"/>
        </w:rPr>
      </w:pPr>
      <w:r w:rsidRPr="007157A3">
        <w:rPr>
          <w:rFonts w:ascii="Arial" w:hAnsi="Arial" w:cs="Arial"/>
          <w:sz w:val="22"/>
          <w:szCs w:val="22"/>
        </w:rPr>
        <w:t>załącznik nr</w:t>
      </w:r>
      <w:r w:rsidRPr="00BF5CEA">
        <w:rPr>
          <w:rFonts w:ascii="Arial" w:hAnsi="Arial" w:cs="Arial"/>
          <w:sz w:val="22"/>
          <w:szCs w:val="22"/>
        </w:rPr>
        <w:t xml:space="preserve"> </w:t>
      </w:r>
      <w:r w:rsidR="007157A3" w:rsidRPr="00BF5CEA">
        <w:rPr>
          <w:rFonts w:ascii="Arial" w:hAnsi="Arial" w:cs="Arial"/>
          <w:sz w:val="22"/>
          <w:szCs w:val="22"/>
        </w:rPr>
        <w:t>00</w:t>
      </w:r>
      <w:r w:rsidRPr="00BF5CEA">
        <w:rPr>
          <w:rFonts w:ascii="Arial" w:hAnsi="Arial" w:cs="Arial"/>
          <w:sz w:val="22"/>
          <w:szCs w:val="22"/>
        </w:rPr>
        <w:t>2</w:t>
      </w:r>
      <w:r w:rsidRPr="007157A3">
        <w:rPr>
          <w:rFonts w:ascii="Arial" w:hAnsi="Arial" w:cs="Arial"/>
          <w:sz w:val="22"/>
          <w:szCs w:val="22"/>
        </w:rPr>
        <w:t xml:space="preserve"> </w:t>
      </w:r>
      <w:r w:rsidR="007157A3" w:rsidRPr="007157A3">
        <w:rPr>
          <w:rFonts w:ascii="Arial" w:hAnsi="Arial" w:cs="Arial"/>
          <w:sz w:val="22"/>
          <w:szCs w:val="22"/>
        </w:rPr>
        <w:t>OPIS ROBÓT</w:t>
      </w:r>
    </w:p>
    <w:p w14:paraId="5F023899" w14:textId="77777777" w:rsidR="00810569" w:rsidRPr="007157A3" w:rsidRDefault="00810569">
      <w:pPr>
        <w:pStyle w:val="Akapitzlist"/>
        <w:numPr>
          <w:ilvl w:val="0"/>
          <w:numId w:val="24"/>
        </w:numPr>
        <w:spacing w:line="276" w:lineRule="auto"/>
        <w:jc w:val="both"/>
        <w:rPr>
          <w:rFonts w:ascii="Arial" w:hAnsi="Arial" w:cs="Arial"/>
          <w:sz w:val="22"/>
          <w:szCs w:val="22"/>
        </w:rPr>
      </w:pPr>
      <w:r w:rsidRPr="007157A3">
        <w:rPr>
          <w:rFonts w:ascii="Arial" w:hAnsi="Arial" w:cs="Arial"/>
          <w:sz w:val="22"/>
          <w:szCs w:val="22"/>
        </w:rPr>
        <w:t xml:space="preserve">załącznik nr </w:t>
      </w:r>
      <w:r w:rsidR="007157A3" w:rsidRPr="007157A3">
        <w:rPr>
          <w:rFonts w:ascii="Arial" w:hAnsi="Arial" w:cs="Arial"/>
          <w:sz w:val="22"/>
          <w:szCs w:val="22"/>
        </w:rPr>
        <w:t>00</w:t>
      </w:r>
      <w:r w:rsidRPr="00BF5CEA">
        <w:rPr>
          <w:rFonts w:ascii="Arial" w:hAnsi="Arial" w:cs="Arial"/>
          <w:sz w:val="22"/>
          <w:szCs w:val="22"/>
        </w:rPr>
        <w:t>3</w:t>
      </w:r>
      <w:r w:rsidR="007157A3" w:rsidRPr="00BF5CEA">
        <w:rPr>
          <w:rFonts w:ascii="Arial" w:hAnsi="Arial" w:cs="Arial"/>
          <w:sz w:val="22"/>
          <w:szCs w:val="22"/>
        </w:rPr>
        <w:t>, 004</w:t>
      </w:r>
      <w:r w:rsidRPr="00BF5CEA">
        <w:rPr>
          <w:rFonts w:ascii="Arial" w:hAnsi="Arial" w:cs="Arial"/>
          <w:sz w:val="22"/>
          <w:szCs w:val="22"/>
        </w:rPr>
        <w:t xml:space="preserve"> </w:t>
      </w:r>
      <w:r w:rsidR="007157A3" w:rsidRPr="007157A3">
        <w:rPr>
          <w:rFonts w:ascii="Arial" w:hAnsi="Arial" w:cs="Arial"/>
          <w:sz w:val="22"/>
          <w:szCs w:val="22"/>
        </w:rPr>
        <w:t>RYSUNKI</w:t>
      </w:r>
    </w:p>
    <w:p w14:paraId="73423359" w14:textId="77777777" w:rsidR="007157A3" w:rsidRDefault="007157A3">
      <w:pPr>
        <w:pStyle w:val="Akapitzlist"/>
        <w:numPr>
          <w:ilvl w:val="0"/>
          <w:numId w:val="24"/>
        </w:numPr>
        <w:spacing w:line="276" w:lineRule="auto"/>
        <w:jc w:val="both"/>
        <w:rPr>
          <w:rFonts w:ascii="Arial" w:hAnsi="Arial" w:cs="Arial"/>
          <w:sz w:val="22"/>
          <w:szCs w:val="22"/>
        </w:rPr>
      </w:pPr>
      <w:r w:rsidRPr="003208A8">
        <w:rPr>
          <w:rFonts w:ascii="Arial" w:hAnsi="Arial" w:cs="Arial"/>
          <w:sz w:val="22"/>
          <w:szCs w:val="22"/>
        </w:rPr>
        <w:t>załącznik nr 005 – SPECYFIKACJA TECHNICZNA</w:t>
      </w:r>
    </w:p>
    <w:p w14:paraId="4DB8E181" w14:textId="77777777" w:rsidR="003208A8" w:rsidRPr="00BF5CEA" w:rsidRDefault="003208A8" w:rsidP="00BF5CEA">
      <w:pPr>
        <w:pStyle w:val="Akapitzlist"/>
        <w:spacing w:line="276" w:lineRule="auto"/>
        <w:ind w:left="1440"/>
        <w:jc w:val="both"/>
        <w:rPr>
          <w:rFonts w:ascii="Arial" w:hAnsi="Arial" w:cs="Arial"/>
          <w:sz w:val="22"/>
          <w:szCs w:val="22"/>
        </w:rPr>
      </w:pPr>
    </w:p>
    <w:p w14:paraId="48AFFB96" w14:textId="4229F862" w:rsidR="003208A8" w:rsidRPr="00BF5CEA" w:rsidRDefault="003208A8" w:rsidP="00BF5CEA">
      <w:pPr>
        <w:jc w:val="both"/>
        <w:rPr>
          <w:rFonts w:ascii="Arial" w:hAnsi="Arial" w:cs="Arial"/>
        </w:rPr>
      </w:pPr>
      <w:del w:id="7" w:author="Recenzja PZP/KIO" w:date="2026-07-27T10:00:00Z">
        <w:r>
          <w:rPr>
            <w:rFonts w:ascii="Arial" w:hAnsi="Arial" w:cs="Arial"/>
          </w:rPr>
          <w:delText xml:space="preserve">3. Roboty budowlane zostaną wykonane zgodnie z obowiązującymi przepisami, normami                   i warunkami technicznymi, w szczególności z przepisami ustawy z dnia 7 lipca 1994 r. Prawo budowlane  (t.j. Dz. U. z 2025 r. poz. 418).a przepisami rozporządzeń wykonawczych do wskazanej ustawy,  a także na warunkach ustalonych umową stanowiącą załącznik nr 8, w sposób nienaruszający interesów osób trzecich. </w:delText>
        </w:r>
      </w:del>
      <w:ins w:id="8" w:author="Recenzja PZP/KIO" w:date="2026-07-27T10:00:00Z">
        <w:r>
          <w:rPr>
            <w:rFonts w:ascii="Arial" w:hAnsi="Arial" w:cs="Arial"/>
          </w:rPr>
          <w:t xml:space="preserve">3. Roboty budowlane zostaną wykonane zgodnie z obowiązującymi przepisami, normami </w:t>
        </w:r>
      </w:ins>
      <w:ins w:id="9" w:author="Malgorzata Gryglewicz" w:date="2026-07-31T08:13:00Z" w16du:dateUtc="2026-07-31T06:13:00Z">
        <w:r w:rsidR="006472F0">
          <w:rPr>
            <w:rFonts w:ascii="Arial" w:hAnsi="Arial" w:cs="Arial"/>
          </w:rPr>
          <w:t xml:space="preserve">          </w:t>
        </w:r>
      </w:ins>
      <w:ins w:id="10" w:author="Recenzja PZP/KIO" w:date="2026-07-27T10:00:00Z">
        <w:r>
          <w:rPr>
            <w:rFonts w:ascii="Arial" w:hAnsi="Arial" w:cs="Arial"/>
          </w:rPr>
          <w:t>i warunkami technicznymi, w szczególności z ustawą z dnia 7 lipca 1994 r. – Prawo budowlane, aktami wykonawczymi do tej ustawy, ustawą z dnia 16 kwietnia 2004 r. o wyrobach budowlanych oraz zasadami wiedzy technicznej, w sposób nienaruszający praw osób trzecich.</w:t>
        </w:r>
      </w:ins>
    </w:p>
    <w:p w14:paraId="22538EA6" w14:textId="77777777" w:rsidR="003208A8" w:rsidRPr="00BF5CEA" w:rsidRDefault="003208A8" w:rsidP="00BF5CEA">
      <w:pPr>
        <w:jc w:val="both"/>
        <w:rPr>
          <w:rFonts w:ascii="Arial" w:hAnsi="Arial" w:cs="Arial"/>
        </w:rPr>
      </w:pPr>
      <w:r w:rsidRPr="00BF5CEA">
        <w:rPr>
          <w:rFonts w:ascii="Arial" w:hAnsi="Arial" w:cs="Arial"/>
        </w:rPr>
        <w:t xml:space="preserve">4. </w:t>
      </w:r>
      <w:r w:rsidR="00F85980" w:rsidRPr="00BF5CEA">
        <w:rPr>
          <w:rFonts w:ascii="Arial" w:hAnsi="Arial" w:cs="Arial"/>
        </w:rPr>
        <w:t xml:space="preserve">Wszelkie prace wykonywane będą przez Wykonawcę w uzgodnieniu z Inspektorem nadzoru inwestorskiego i Zamawiającym. Jedynie prace niezbędne ze względu na bezpieczeństwo lub konieczność zapobieżenia awarii mogą być wykonywane bez uprzedniej zgody Zamawiającego, ale po wcześniejszym poinformowaniu Zamawiającego o konieczności wykonania tego rodzaju prac. </w:t>
      </w:r>
    </w:p>
    <w:p w14:paraId="7A943205" w14:textId="77777777" w:rsidR="003208A8" w:rsidRPr="00BF5CEA" w:rsidRDefault="003208A8" w:rsidP="00BF5CEA">
      <w:pPr>
        <w:jc w:val="both"/>
        <w:rPr>
          <w:rFonts w:ascii="Arial" w:hAnsi="Arial" w:cs="Arial"/>
        </w:rPr>
      </w:pPr>
      <w:r w:rsidRPr="00BF5CEA">
        <w:rPr>
          <w:rFonts w:ascii="Arial" w:hAnsi="Arial" w:cs="Arial"/>
        </w:rPr>
        <w:t xml:space="preserve">5. </w:t>
      </w:r>
      <w:r w:rsidR="00F85980" w:rsidRPr="00BF5CEA">
        <w:rPr>
          <w:rFonts w:ascii="Arial" w:hAnsi="Arial" w:cs="Arial"/>
        </w:rPr>
        <w:t>Wszystkie materiały pochodzące z rozbiórki stanowią własność Wykonawcy, a koszty ich wywiezienia i utylizacji ujęte są w wynagrodzeniu Wykonawcy, wskazanym w § 9 ust. 1.</w:t>
      </w:r>
    </w:p>
    <w:p w14:paraId="224FE11B" w14:textId="50638158" w:rsidR="003208A8" w:rsidRPr="00BF5CEA" w:rsidRDefault="003208A8" w:rsidP="00BF5CEA">
      <w:pPr>
        <w:jc w:val="both"/>
        <w:rPr>
          <w:rFonts w:ascii="Arial" w:hAnsi="Arial" w:cs="Arial"/>
        </w:rPr>
      </w:pPr>
      <w:r w:rsidRPr="00BF5CEA">
        <w:rPr>
          <w:rFonts w:ascii="Arial" w:hAnsi="Arial" w:cs="Arial"/>
        </w:rPr>
        <w:t xml:space="preserve">6. </w:t>
      </w:r>
      <w:r w:rsidR="00F85980" w:rsidRPr="00BF5CEA">
        <w:rPr>
          <w:rFonts w:ascii="Arial" w:hAnsi="Arial" w:cs="Arial"/>
        </w:rPr>
        <w:t xml:space="preserve">Wykonawca ponosi wszelką odpowiedzialność prawną i finansową wobec Zamawiającego i osób trzecich za szkody powstałe w związku z realizacją przedmiotu umowy, w szczególności za spowodowanie w trakcie wykonywania robót uszkodzenia mienia lub zagrożenia życia </w:t>
      </w:r>
      <w:ins w:id="11" w:author="Malgorzata Gryglewicz" w:date="2026-07-31T08:13:00Z" w16du:dateUtc="2026-07-31T06:13:00Z">
        <w:r w:rsidR="006472F0">
          <w:rPr>
            <w:rFonts w:ascii="Arial" w:hAnsi="Arial" w:cs="Arial"/>
          </w:rPr>
          <w:t xml:space="preserve">            </w:t>
        </w:r>
      </w:ins>
      <w:r w:rsidR="00F85980" w:rsidRPr="00BF5CEA">
        <w:rPr>
          <w:rFonts w:ascii="Arial" w:hAnsi="Arial" w:cs="Arial"/>
        </w:rPr>
        <w:t xml:space="preserve">i zdrowia osób, a także wszelkie inne szkody powstałe w wyniku niewłaściwego utrzymywania przekazanego do realizacji placu budowy – od chwili przejęcia terenu prowadzenia prac do czasu protokolarnego ostatecznego odbioru przedmiotu umowy, a także za szkody związane z realizacją przedmiotu umowy, które zostaną ujawnione po zakończeniu prac. </w:t>
      </w:r>
    </w:p>
    <w:p w14:paraId="6D7B82E0" w14:textId="77777777" w:rsidR="003208A8" w:rsidRPr="00BF5CEA" w:rsidRDefault="003208A8" w:rsidP="00BF5CEA">
      <w:pPr>
        <w:jc w:val="both"/>
        <w:rPr>
          <w:rFonts w:ascii="Arial" w:hAnsi="Arial" w:cs="Arial"/>
        </w:rPr>
      </w:pPr>
      <w:r w:rsidRPr="00BF5CEA">
        <w:rPr>
          <w:rFonts w:ascii="Arial" w:hAnsi="Arial" w:cs="Arial"/>
        </w:rPr>
        <w:t xml:space="preserve">7. </w:t>
      </w:r>
      <w:r w:rsidR="00D409DD" w:rsidRPr="00BF5CEA">
        <w:rPr>
          <w:rFonts w:ascii="Arial" w:hAnsi="Arial" w:cs="Arial"/>
        </w:rPr>
        <w:t xml:space="preserve">Realizacja robót będzie odbywać się w obiekcie czynnym. Roboty budowlane powinny być wykonywane w sposób umożliwiający realizację zadań statutowych Sanatorium, nadto </w:t>
      </w:r>
      <w:r w:rsidR="007B0CCF" w:rsidRPr="00BF5CEA">
        <w:rPr>
          <w:rFonts w:ascii="Arial" w:hAnsi="Arial" w:cs="Arial"/>
        </w:rPr>
        <w:t xml:space="preserve">               </w:t>
      </w:r>
      <w:r w:rsidR="00D409DD" w:rsidRPr="00BF5CEA">
        <w:rPr>
          <w:rFonts w:ascii="Arial" w:hAnsi="Arial" w:cs="Arial"/>
        </w:rPr>
        <w:t xml:space="preserve">w sposób umożliwiający pracę jego pracowników. </w:t>
      </w:r>
    </w:p>
    <w:p w14:paraId="3658C2D0" w14:textId="06D3BF72" w:rsidR="00395621" w:rsidRPr="00BF5CEA" w:rsidRDefault="003208A8" w:rsidP="00BF5CEA">
      <w:pPr>
        <w:jc w:val="both"/>
        <w:rPr>
          <w:rFonts w:ascii="Arial" w:hAnsi="Arial" w:cs="Arial"/>
        </w:rPr>
      </w:pPr>
      <w:del w:id="12" w:author="Recenzja PZP/KIO" w:date="2026-07-27T10:00:00Z">
        <w:r>
          <w:rPr>
            <w:rFonts w:ascii="Arial" w:hAnsi="Arial" w:cs="Arial"/>
          </w:rPr>
          <w:delText>8. Użyte nazwy marek (firm), wyrobów budowlanych czy technologii, należy traktować                w myśl art. 29 ust. 3 PZP, jako informację na temat oczekiwanego standardu i poziomu jakości, a nie ściśle jako wyrób konieczny do użycia. Możliwe jest zastosowanie innych równoważnych wyrobów budowlanych i technologii o nie gorszych parametrach technicznych, których zastosowanie zagwarantuje spełnienie wymagań podstawowych, o których mowa w art. 5 Prawo budowlane, warunków ustawy o wyrobach budowlanych oraz pozwoli na zachowanie standardu i poziomu jakości równoważnego lub nie gorszego od określonego w dokumentacji przetargowej.</w:delText>
        </w:r>
      </w:del>
      <w:ins w:id="13" w:author="Recenzja PZP/KIO" w:date="2026-07-27T10:00:00Z">
        <w:r>
          <w:rPr>
            <w:rFonts w:ascii="Arial" w:hAnsi="Arial" w:cs="Arial"/>
          </w:rPr>
          <w:t xml:space="preserve">8. Jeżeli w dokumentacji użyto nazw znaków towarowych, producentów, patentów, pochodzenia, źródła lub szczególnego procesu, należy je rozumieć jako wskazanie oczekiwanego standardu, któremu każdorazowo towarzyszy dopuszczenie rozwiązania </w:t>
        </w:r>
        <w:r>
          <w:rPr>
            <w:rFonts w:ascii="Arial" w:hAnsi="Arial" w:cs="Arial"/>
          </w:rPr>
          <w:lastRenderedPageBreak/>
          <w:t xml:space="preserve">równoważnego. Za równoważne uznaje się rozwiązanie spełniające wszystkie minimalne parametry techniczne, funkcjonalne, użytkowe, jakościowe i gwarancyjne wskazane </w:t>
        </w:r>
      </w:ins>
      <w:ins w:id="14" w:author="Malgorzata Gryglewicz" w:date="2026-07-31T08:13:00Z" w16du:dateUtc="2026-07-31T06:13:00Z">
        <w:r w:rsidR="006472F0">
          <w:rPr>
            <w:rFonts w:ascii="Arial" w:hAnsi="Arial" w:cs="Arial"/>
          </w:rPr>
          <w:t xml:space="preserve">                        </w:t>
        </w:r>
      </w:ins>
      <w:ins w:id="15" w:author="Recenzja PZP/KIO" w:date="2026-07-27T10:00:00Z">
        <w:r>
          <w:rPr>
            <w:rFonts w:ascii="Arial" w:hAnsi="Arial" w:cs="Arial"/>
          </w:rPr>
          <w:t>w dokumentacji. Wykonawca, który proponuje rozwiązanie równoważne, przedstawia dane umożliwiające ocenę jego równoważności.</w:t>
        </w:r>
      </w:ins>
    </w:p>
    <w:p w14:paraId="06366DB9" w14:textId="00E15D1D" w:rsidR="00395621" w:rsidRPr="00BF5CEA" w:rsidRDefault="003208A8" w:rsidP="00BF5CEA">
      <w:pPr>
        <w:jc w:val="both"/>
        <w:rPr>
          <w:rFonts w:ascii="Arial" w:hAnsi="Arial" w:cs="Arial"/>
        </w:rPr>
      </w:pPr>
      <w:del w:id="16" w:author="Recenzja PZP/KIO" w:date="2026-07-27T10:00:00Z">
        <w:r>
          <w:rPr>
            <w:rFonts w:ascii="Arial" w:hAnsi="Arial" w:cs="Arial"/>
          </w:rPr>
          <w:delText>9. Wszystkie dokumenty określone w punkcie 3 są wiążące. Specyfikacja techniczna oraz przedmiar robót i rysunki są dokumentami wzajemnie się uzupełniającymi. Wszystkie elementy ujęte w specyfikacji technicznej i przedmiarze robót, a nie ujęte na rysunkach lub ujęte na rysunkach, a nie ujęte w specyfikacji technicznej i przedmiarach robót, winny być traktowane tak jakby były ujęte we wszystkich dokumentach.</w:delText>
        </w:r>
      </w:del>
      <w:ins w:id="17" w:author="Recenzja PZP/KIO" w:date="2026-07-27T10:00:00Z">
        <w:r>
          <w:rPr>
            <w:rFonts w:ascii="Arial" w:hAnsi="Arial" w:cs="Arial"/>
          </w:rPr>
          <w:t xml:space="preserve">9. Dokumenty określające przedmiot umowy należy czytać łącznie. W zakresie technicznym pierwszeństwo mają kolejno: wyjaśnienia i zmiany Zapytania ofertowego, Opis robót </w:t>
        </w:r>
      </w:ins>
      <w:ins w:id="18" w:author="Malgorzata Gryglewicz" w:date="2026-07-31T08:13:00Z" w16du:dateUtc="2026-07-31T06:13:00Z">
        <w:r w:rsidR="006472F0">
          <w:rPr>
            <w:rFonts w:ascii="Arial" w:hAnsi="Arial" w:cs="Arial"/>
          </w:rPr>
          <w:t xml:space="preserve">                           </w:t>
        </w:r>
      </w:ins>
      <w:ins w:id="19" w:author="Recenzja PZP/KIO" w:date="2026-07-27T10:00:00Z">
        <w:r>
          <w:rPr>
            <w:rFonts w:ascii="Arial" w:hAnsi="Arial" w:cs="Arial"/>
          </w:rPr>
          <w:t>i Specyfikacja techniczna, Rysunki, a następnie Przedmiar robót. Przedmiar robót ma charakter pomocniczy. W zakresie praw i obowiązków stron pierwszeństwo mają postanowienia niniejszej umowy, z uwzględnieniem treści Zapytania ofertowego i oferty Wykonawcy.</w:t>
        </w:r>
      </w:ins>
    </w:p>
    <w:p w14:paraId="711C029C" w14:textId="77777777" w:rsidR="00395621" w:rsidRPr="00BF5CEA" w:rsidRDefault="003208A8" w:rsidP="00BF5CEA">
      <w:pPr>
        <w:jc w:val="both"/>
        <w:rPr>
          <w:rFonts w:ascii="Arial" w:hAnsi="Arial" w:cs="Arial"/>
        </w:rPr>
      </w:pPr>
      <w:del w:id="20" w:author="Recenzja PZP/KIO" w:date="2026-07-27T10:00:00Z">
        <w:r>
          <w:rPr>
            <w:rFonts w:ascii="Arial" w:hAnsi="Arial" w:cs="Arial"/>
          </w:rPr>
          <w:delText>10. W przypadku wystąpienia jakichkolwiek rozbieżności lub sprzeczności pomiędzy zapisami dokumentów, o których mowa w ust. 3, ustala się następującą kolejność pod względem ważności zapisów: Szczegółowa Specyfikacja Techniczna, Dokumentacja projektowa, którą stanowią Przedmiary robót i rysunki, Specyfikacja Warunków Zamówienia.</w:delText>
        </w:r>
      </w:del>
      <w:ins w:id="21" w:author="Recenzja PZP/KIO" w:date="2026-07-27T10:00:00Z">
        <w:r>
          <w:rPr>
            <w:rFonts w:ascii="Arial" w:hAnsi="Arial" w:cs="Arial"/>
          </w:rPr>
          <w:t>10. W przypadku stwierdzenia rozbieżności, braków lub sprzeczności w dokumentacji Wykonawca niezwłocznie zawiadomi Zamawiającego i wstrzyma wykonanie robót objętych wątpliwością do czasu otrzymania pisemnego wyjaśnienia, jeżeli dalsze wykonywanie mogłoby spowodować wadę lub szkodę. Rozbieżności, których Wykonawca nie mógł racjonalnie przewidzieć przy zachowaniu należytej staranności, nie obciążają go automatycznie i mogą stanowić podstawę zmiany zakresu, terminu lub wynagrodzenia na zasadach określonych w § 14.</w:t>
        </w:r>
      </w:ins>
    </w:p>
    <w:p w14:paraId="5A9D018C" w14:textId="77777777" w:rsidR="00D409DD" w:rsidRPr="00BF5CEA" w:rsidRDefault="003208A8" w:rsidP="00BF5CEA">
      <w:pPr>
        <w:spacing w:line="252" w:lineRule="auto"/>
        <w:rPr>
          <w:rFonts w:ascii="Arial" w:hAnsi="Arial" w:cs="Arial"/>
        </w:rPr>
      </w:pPr>
      <w:del w:id="22" w:author="Recenzja PZP/KIO" w:date="2026-07-27T10:00:00Z">
        <w:r>
          <w:rPr>
            <w:rFonts w:ascii="Arial" w:hAnsi="Arial" w:cs="Arial"/>
          </w:rPr>
          <w:delText xml:space="preserve">11. Wykonawca oświadcza, że zapoznał się ze szczegółowym zakresem robót, oraz dokumentacją o których mowa  w § 1  i oświadcza, że jest w stanie wykonać opisane roboty w umówionym terminie. </w:delText>
        </w:r>
      </w:del>
      <w:ins w:id="23" w:author="Recenzja PZP/KIO" w:date="2026-07-27T10:00:00Z">
        <w:r>
          <w:rPr>
            <w:rFonts w:ascii="Arial" w:hAnsi="Arial" w:cs="Arial"/>
          </w:rPr>
          <w:t>11. Wykonawca oświadcza, że zapoznał się z dokumentacją udostępnioną przed złożeniem oferty i uwzględnił w cenie okoliczności możliwe do rozpoznania przy zachowaniu należytej staranności. Oświadczenie to nie oznacza przejęcia przez Wykonawcę odpowiedzialności za wady, sprzeczności lub braki dokumentacji, których nie mógł racjonalnie wykryć przed zawarciem umowy.</w:t>
        </w:r>
      </w:ins>
    </w:p>
    <w:p w14:paraId="545140D5" w14:textId="77777777" w:rsidR="00D409DD" w:rsidRPr="00395621" w:rsidRDefault="00D409DD" w:rsidP="00D409DD">
      <w:pPr>
        <w:spacing w:after="0"/>
        <w:jc w:val="both"/>
        <w:rPr>
          <w:rFonts w:ascii="Arial" w:hAnsi="Arial" w:cs="Arial"/>
          <w:b/>
          <w:bCs/>
        </w:rPr>
      </w:pPr>
    </w:p>
    <w:p w14:paraId="4C311793" w14:textId="77777777" w:rsidR="00F57A6B" w:rsidRPr="00395621" w:rsidRDefault="00F57A6B" w:rsidP="00006C43">
      <w:pPr>
        <w:spacing w:after="0"/>
        <w:jc w:val="center"/>
        <w:rPr>
          <w:rFonts w:ascii="Arial" w:hAnsi="Arial" w:cs="Arial"/>
          <w:b/>
          <w:bCs/>
        </w:rPr>
      </w:pPr>
      <w:r w:rsidRPr="00395621">
        <w:rPr>
          <w:rFonts w:ascii="Arial" w:hAnsi="Arial" w:cs="Arial"/>
          <w:b/>
          <w:bCs/>
        </w:rPr>
        <w:t>INFORMACJE DODATKOWE:</w:t>
      </w:r>
    </w:p>
    <w:p w14:paraId="12624755" w14:textId="77777777" w:rsidR="00006C43" w:rsidRPr="00395621" w:rsidRDefault="00006C43" w:rsidP="00006C43">
      <w:pPr>
        <w:spacing w:after="0"/>
        <w:jc w:val="center"/>
        <w:rPr>
          <w:rFonts w:ascii="Arial" w:hAnsi="Arial" w:cs="Arial"/>
          <w:b/>
          <w:bCs/>
        </w:rPr>
      </w:pPr>
    </w:p>
    <w:p w14:paraId="5F57550E" w14:textId="2A5705A9" w:rsidR="00F57A6B" w:rsidRPr="00395621" w:rsidRDefault="00F57A6B">
      <w:pPr>
        <w:pStyle w:val="Akapitzlist"/>
        <w:numPr>
          <w:ilvl w:val="0"/>
          <w:numId w:val="21"/>
        </w:numPr>
        <w:ind w:left="360"/>
        <w:jc w:val="both"/>
        <w:rPr>
          <w:rFonts w:ascii="Arial" w:hAnsi="Arial" w:cs="Arial"/>
          <w:sz w:val="22"/>
          <w:szCs w:val="22"/>
        </w:rPr>
      </w:pPr>
      <w:del w:id="24" w:author="Recenzja PZP/KIO" w:date="2026-07-27T10:00:00Z">
        <w:r>
          <w:rPr>
            <w:rFonts w:ascii="Arial" w:hAnsi="Arial" w:cs="Arial"/>
            <w:sz w:val="22"/>
            <w:szCs w:val="22"/>
          </w:rPr>
          <w:delText xml:space="preserve">Przedmiot zamówienia należy wykonać zgodnie z obowiązującymi przepisami, normami     i warunkami technicznymi, w szczególności z przepisami ustawy z dnia 7 lipca 1994 r. Prawo budowlane (t.j. Dz. U. z 2025 r. poz. 418).) oraz sztuką budowlaną. </w:delText>
        </w:r>
      </w:del>
      <w:ins w:id="25" w:author="Recenzja PZP/KIO" w:date="2026-07-27T10:00:00Z">
        <w:r>
          <w:rPr>
            <w:rFonts w:ascii="Arial" w:hAnsi="Arial" w:cs="Arial"/>
            <w:sz w:val="22"/>
            <w:szCs w:val="22"/>
          </w:rPr>
          <w:t xml:space="preserve">Przedmiot zamówienia należy wykonać zgodnie z obowiązującymi przepisami, normami, warunkami technicznymi oraz zasadami wiedzy technicznej, w szczególności zgodnie </w:t>
        </w:r>
      </w:ins>
      <w:ins w:id="26" w:author="Malgorzata Gryglewicz" w:date="2026-07-31T08:13:00Z" w16du:dateUtc="2026-07-31T06:13:00Z">
        <w:r w:rsidR="006472F0">
          <w:rPr>
            <w:rFonts w:ascii="Arial" w:hAnsi="Arial" w:cs="Arial"/>
            <w:sz w:val="22"/>
            <w:szCs w:val="22"/>
          </w:rPr>
          <w:t xml:space="preserve">          </w:t>
        </w:r>
      </w:ins>
      <w:ins w:id="27" w:author="Recenzja PZP/KIO" w:date="2026-07-27T10:00:00Z">
        <w:r>
          <w:rPr>
            <w:rFonts w:ascii="Arial" w:hAnsi="Arial" w:cs="Arial"/>
            <w:sz w:val="22"/>
            <w:szCs w:val="22"/>
          </w:rPr>
          <w:t>z ustawą z dnia 7 lipca 1994 r. – Prawo budowlane i aktami wykonawczymi do tej ustawy.</w:t>
        </w:r>
      </w:ins>
    </w:p>
    <w:p w14:paraId="3466D75F" w14:textId="17A247DE" w:rsidR="00006C43" w:rsidRPr="00395621" w:rsidRDefault="00F57A6B">
      <w:pPr>
        <w:pStyle w:val="Akapitzlist"/>
        <w:numPr>
          <w:ilvl w:val="0"/>
          <w:numId w:val="21"/>
        </w:numPr>
        <w:ind w:left="360"/>
        <w:jc w:val="both"/>
        <w:rPr>
          <w:rFonts w:ascii="Arial" w:hAnsi="Arial" w:cs="Arial"/>
          <w:sz w:val="22"/>
          <w:szCs w:val="22"/>
        </w:rPr>
      </w:pPr>
      <w:del w:id="28" w:author="Recenzja PZP/KIO" w:date="2026-07-27T10:00:00Z">
        <w:r>
          <w:rPr>
            <w:rFonts w:ascii="Arial" w:hAnsi="Arial" w:cs="Arial"/>
            <w:sz w:val="22"/>
            <w:szCs w:val="22"/>
          </w:rPr>
          <w:delText>Przedmiar robót stanowi element pomocniczy do wyliczenia ceny ryczałtowej robót. Ewentualne błędy w w/w dokumencie nie będą stanowiły podstawy do roszczeń Wykonawcy względem Zamawiającego.</w:delText>
        </w:r>
      </w:del>
      <w:ins w:id="29" w:author="Recenzja PZP/KIO" w:date="2026-07-27T10:00:00Z">
        <w:r>
          <w:rPr>
            <w:rFonts w:ascii="Arial" w:hAnsi="Arial" w:cs="Arial"/>
            <w:sz w:val="22"/>
            <w:szCs w:val="22"/>
          </w:rPr>
          <w:t xml:space="preserve">Przedmiar robót stanowi element pomocniczy służący kalkulacji ceny ryczałtowej. Wykonawca ponosi ryzyko kosztów robót jednoznacznie wynikających z dokumentacji </w:t>
        </w:r>
      </w:ins>
      <w:ins w:id="30" w:author="Malgorzata Gryglewicz" w:date="2026-07-31T08:13:00Z" w16du:dateUtc="2026-07-31T06:13:00Z">
        <w:r w:rsidR="006472F0">
          <w:rPr>
            <w:rFonts w:ascii="Arial" w:hAnsi="Arial" w:cs="Arial"/>
            <w:sz w:val="22"/>
            <w:szCs w:val="22"/>
          </w:rPr>
          <w:t xml:space="preserve">          </w:t>
        </w:r>
      </w:ins>
      <w:ins w:id="31" w:author="Recenzja PZP/KIO" w:date="2026-07-27T10:00:00Z">
        <w:r>
          <w:rPr>
            <w:rFonts w:ascii="Arial" w:hAnsi="Arial" w:cs="Arial"/>
            <w:sz w:val="22"/>
            <w:szCs w:val="22"/>
          </w:rPr>
          <w:t>i możliwych do przewidzenia przy zachowaniu należytej staranności. Błędy, braki lub sprzeczności dokumentacji, których Wykonawca nie mógł racjonalnie przewidzieć, podlegają procedurze wyjaśnienia i ewentualnej zmiany umowy określonej w § 14.</w:t>
        </w:r>
      </w:ins>
    </w:p>
    <w:p w14:paraId="686136D2" w14:textId="77777777" w:rsidR="00006C43" w:rsidRPr="00395621" w:rsidRDefault="00F57A6B">
      <w:pPr>
        <w:pStyle w:val="Akapitzlist"/>
        <w:numPr>
          <w:ilvl w:val="0"/>
          <w:numId w:val="21"/>
        </w:numPr>
        <w:ind w:left="360"/>
        <w:jc w:val="both"/>
        <w:rPr>
          <w:rFonts w:ascii="Arial" w:hAnsi="Arial" w:cs="Arial"/>
          <w:sz w:val="22"/>
          <w:szCs w:val="22"/>
        </w:rPr>
      </w:pPr>
      <w:r w:rsidRPr="00395621">
        <w:rPr>
          <w:rFonts w:ascii="Arial" w:hAnsi="Arial" w:cs="Arial"/>
          <w:sz w:val="22"/>
          <w:szCs w:val="22"/>
        </w:rPr>
        <w:t>Zamawiający protokolarnie przekaże Wykonawcy plac budowy (rejon prowadzenia prac). Wykonawca rozpocznie realizację prac w obiekcie po protokolarnym przekazaniu placu budowy.</w:t>
      </w:r>
    </w:p>
    <w:p w14:paraId="7480F1EC" w14:textId="77777777" w:rsidR="00006C43" w:rsidRPr="00395621" w:rsidRDefault="00F57A6B">
      <w:pPr>
        <w:pStyle w:val="Akapitzlist"/>
        <w:numPr>
          <w:ilvl w:val="0"/>
          <w:numId w:val="21"/>
        </w:numPr>
        <w:ind w:left="360"/>
        <w:jc w:val="both"/>
        <w:rPr>
          <w:rFonts w:ascii="Arial" w:hAnsi="Arial" w:cs="Arial"/>
          <w:sz w:val="22"/>
          <w:szCs w:val="22"/>
        </w:rPr>
      </w:pPr>
      <w:r w:rsidRPr="00395621">
        <w:rPr>
          <w:rFonts w:ascii="Arial" w:hAnsi="Arial" w:cs="Arial"/>
          <w:sz w:val="22"/>
          <w:szCs w:val="22"/>
        </w:rPr>
        <w:t>Wykonawca odpowiada za teren budowy i bezpieczeństwo podczas realizacji zamówienia od dnia pisemnego przejęcia terenu prowadzenia prac do zakończenia i ostatecznego odbioru przedmiotu zamówienia.</w:t>
      </w:r>
    </w:p>
    <w:p w14:paraId="11CDF08F" w14:textId="77777777" w:rsidR="00006C43" w:rsidRPr="00395621" w:rsidRDefault="00F57A6B">
      <w:pPr>
        <w:pStyle w:val="Akapitzlist"/>
        <w:numPr>
          <w:ilvl w:val="0"/>
          <w:numId w:val="21"/>
        </w:numPr>
        <w:ind w:left="360"/>
        <w:jc w:val="both"/>
        <w:rPr>
          <w:rFonts w:ascii="Arial" w:hAnsi="Arial" w:cs="Arial"/>
          <w:sz w:val="22"/>
          <w:szCs w:val="22"/>
        </w:rPr>
      </w:pPr>
      <w:r w:rsidRPr="00395621">
        <w:rPr>
          <w:rFonts w:ascii="Arial" w:hAnsi="Arial" w:cs="Arial"/>
          <w:sz w:val="22"/>
          <w:szCs w:val="22"/>
        </w:rPr>
        <w:t>Prace prowadzone będą na terenie budynku Sanatorium na czynnym obiekcie.</w:t>
      </w:r>
      <w:r w:rsidR="004A0D59" w:rsidRPr="00395621">
        <w:rPr>
          <w:rFonts w:ascii="Arial" w:hAnsi="Arial" w:cs="Arial"/>
          <w:sz w:val="22"/>
          <w:szCs w:val="22"/>
        </w:rPr>
        <w:t xml:space="preserve"> </w:t>
      </w:r>
      <w:r w:rsidRPr="00395621">
        <w:rPr>
          <w:rFonts w:ascii="Arial" w:hAnsi="Arial" w:cs="Arial"/>
          <w:sz w:val="22"/>
          <w:szCs w:val="22"/>
        </w:rPr>
        <w:t>Wykonawca na własny koszt zabezpiecza zaplecze</w:t>
      </w:r>
      <w:r w:rsidR="00D0439D">
        <w:rPr>
          <w:rFonts w:ascii="Arial" w:hAnsi="Arial" w:cs="Arial"/>
          <w:sz w:val="22"/>
          <w:szCs w:val="22"/>
        </w:rPr>
        <w:t xml:space="preserve"> budowy</w:t>
      </w:r>
      <w:r w:rsidRPr="00395621">
        <w:rPr>
          <w:rFonts w:ascii="Arial" w:hAnsi="Arial" w:cs="Arial"/>
          <w:sz w:val="22"/>
          <w:szCs w:val="22"/>
        </w:rPr>
        <w:t>.</w:t>
      </w:r>
    </w:p>
    <w:p w14:paraId="24926150" w14:textId="77777777" w:rsidR="00006C43" w:rsidRPr="00395621" w:rsidRDefault="00F57A6B">
      <w:pPr>
        <w:pStyle w:val="Akapitzlist"/>
        <w:numPr>
          <w:ilvl w:val="0"/>
          <w:numId w:val="21"/>
        </w:numPr>
        <w:ind w:left="360"/>
        <w:jc w:val="both"/>
        <w:rPr>
          <w:rFonts w:ascii="Arial" w:hAnsi="Arial" w:cs="Arial"/>
          <w:sz w:val="22"/>
          <w:szCs w:val="22"/>
        </w:rPr>
      </w:pPr>
      <w:r w:rsidRPr="00395621">
        <w:rPr>
          <w:rFonts w:ascii="Arial" w:hAnsi="Arial" w:cs="Arial"/>
          <w:sz w:val="22"/>
          <w:szCs w:val="22"/>
        </w:rPr>
        <w:t>Po zakończeniu robót Wykonawca zobowiązany jest do uporządkowania terenu przekazania go Zamawiającemu w dniu podpisania protokołu ostatecznego odbioru robót.</w:t>
      </w:r>
    </w:p>
    <w:p w14:paraId="1EABF8DB" w14:textId="64BFB0FE" w:rsidR="00006C43" w:rsidRPr="00395621" w:rsidRDefault="00F57A6B">
      <w:pPr>
        <w:pStyle w:val="Akapitzlist"/>
        <w:numPr>
          <w:ilvl w:val="0"/>
          <w:numId w:val="21"/>
        </w:numPr>
        <w:ind w:left="360"/>
        <w:jc w:val="both"/>
        <w:rPr>
          <w:rFonts w:ascii="Arial" w:hAnsi="Arial" w:cs="Arial"/>
          <w:sz w:val="22"/>
          <w:szCs w:val="22"/>
        </w:rPr>
      </w:pPr>
      <w:r w:rsidRPr="00395621">
        <w:rPr>
          <w:rFonts w:ascii="Arial" w:hAnsi="Arial" w:cs="Arial"/>
          <w:sz w:val="22"/>
          <w:szCs w:val="22"/>
        </w:rPr>
        <w:t xml:space="preserve">Wykonawca zobowiązuje się: strzec mienia znajdującego się na terenie budynku, wykonać odpowiednie zabezpieczenie miejsca prowadzonych robót, wykonywać roboty zgodnie </w:t>
      </w:r>
      <w:ins w:id="32" w:author="Malgorzata Gryglewicz" w:date="2026-07-31T08:13:00Z" w16du:dateUtc="2026-07-31T06:13:00Z">
        <w:r w:rsidR="006472F0">
          <w:rPr>
            <w:rFonts w:ascii="Arial" w:hAnsi="Arial" w:cs="Arial"/>
            <w:sz w:val="22"/>
            <w:szCs w:val="22"/>
          </w:rPr>
          <w:t xml:space="preserve">           </w:t>
        </w:r>
      </w:ins>
      <w:r w:rsidRPr="00395621">
        <w:rPr>
          <w:rFonts w:ascii="Arial" w:hAnsi="Arial" w:cs="Arial"/>
          <w:sz w:val="22"/>
          <w:szCs w:val="22"/>
        </w:rPr>
        <w:t xml:space="preserve">z przepisami BHP i PPOŻ, a także nie naruszać w trakcie prowadzonych robót montażowych istniejącej struktury budynku i instalacji nie objętych zakresem robót stanowiących przedmiot umowy, bez zgody kierownika </w:t>
      </w:r>
      <w:r w:rsidR="00D0439D">
        <w:rPr>
          <w:rFonts w:ascii="Arial" w:hAnsi="Arial" w:cs="Arial"/>
          <w:sz w:val="22"/>
          <w:szCs w:val="22"/>
        </w:rPr>
        <w:t xml:space="preserve">robót </w:t>
      </w:r>
      <w:r w:rsidRPr="00395621">
        <w:rPr>
          <w:rFonts w:ascii="Arial" w:hAnsi="Arial" w:cs="Arial"/>
          <w:sz w:val="22"/>
          <w:szCs w:val="22"/>
        </w:rPr>
        <w:t xml:space="preserve">i Zamawiającego pod rygorem poniesienia z tego tytułu przez </w:t>
      </w:r>
      <w:r w:rsidR="00EB7AD0">
        <w:rPr>
          <w:rFonts w:ascii="Arial" w:hAnsi="Arial" w:cs="Arial"/>
          <w:sz w:val="22"/>
          <w:szCs w:val="22"/>
        </w:rPr>
        <w:t>W</w:t>
      </w:r>
      <w:r w:rsidRPr="00395621">
        <w:rPr>
          <w:rFonts w:ascii="Arial" w:hAnsi="Arial" w:cs="Arial"/>
          <w:sz w:val="22"/>
          <w:szCs w:val="22"/>
        </w:rPr>
        <w:t>ykonawcę skutków finansowych</w:t>
      </w:r>
      <w:r w:rsidR="00006C43" w:rsidRPr="00395621">
        <w:rPr>
          <w:rFonts w:ascii="Arial" w:hAnsi="Arial" w:cs="Arial"/>
          <w:sz w:val="22"/>
          <w:szCs w:val="22"/>
        </w:rPr>
        <w:t>.</w:t>
      </w:r>
    </w:p>
    <w:p w14:paraId="4676A547" w14:textId="77777777" w:rsidR="00006C43" w:rsidRPr="00395621" w:rsidRDefault="00F57A6B">
      <w:pPr>
        <w:pStyle w:val="Akapitzlist"/>
        <w:numPr>
          <w:ilvl w:val="0"/>
          <w:numId w:val="21"/>
        </w:numPr>
        <w:ind w:left="360"/>
        <w:jc w:val="both"/>
        <w:rPr>
          <w:rFonts w:ascii="Arial" w:hAnsi="Arial" w:cs="Arial"/>
          <w:sz w:val="22"/>
          <w:szCs w:val="22"/>
        </w:rPr>
      </w:pPr>
      <w:r w:rsidRPr="00395621">
        <w:rPr>
          <w:rFonts w:ascii="Arial" w:hAnsi="Arial" w:cs="Arial"/>
          <w:sz w:val="22"/>
          <w:szCs w:val="22"/>
        </w:rPr>
        <w:t xml:space="preserve">Oferowane roboty budowlane muszą odpowiadać wymaganiom Zamawiającego opisanym w dokumentacji, wymaganiom technologiczno-materiałowym producentów materiałów </w:t>
      </w:r>
      <w:r w:rsidRPr="00395621">
        <w:rPr>
          <w:rFonts w:ascii="Arial" w:hAnsi="Arial" w:cs="Arial"/>
          <w:sz w:val="22"/>
          <w:szCs w:val="22"/>
        </w:rPr>
        <w:lastRenderedPageBreak/>
        <w:t>oraz sztuce budowlanej, zgodnie z wszelkimi obowiązującymi aktami prawnymi i normami właściwymi w przedmiocie zamówienia i na warunkach zawartych w Projekcie umowy.</w:t>
      </w:r>
    </w:p>
    <w:p w14:paraId="50AF65B7" w14:textId="77777777" w:rsidR="00F57A6B" w:rsidRPr="00395621" w:rsidRDefault="00F57A6B">
      <w:pPr>
        <w:pStyle w:val="Akapitzlist"/>
        <w:numPr>
          <w:ilvl w:val="0"/>
          <w:numId w:val="21"/>
        </w:numPr>
        <w:ind w:left="360"/>
        <w:jc w:val="both"/>
        <w:rPr>
          <w:rFonts w:ascii="Arial" w:hAnsi="Arial" w:cs="Arial"/>
          <w:sz w:val="22"/>
          <w:szCs w:val="22"/>
        </w:rPr>
      </w:pPr>
      <w:r w:rsidRPr="00395621">
        <w:rPr>
          <w:rFonts w:ascii="Arial" w:hAnsi="Arial" w:cs="Arial"/>
          <w:sz w:val="22"/>
          <w:szCs w:val="22"/>
        </w:rPr>
        <w:t>Materiały, narzędzia, urządzenia, sprzęt niezbędny do realizacji przedmiotu umowy, Wykonawca dostarczy i zużyje zgodnie ze złożoną ofertą warunkującą wykonanie przedmiotu umowy. Wszystkie materiały użyte do wykonania przedmiotu zamówienia:</w:t>
      </w:r>
    </w:p>
    <w:p w14:paraId="73DDFDE9" w14:textId="77777777" w:rsidR="00006C43" w:rsidRPr="00395621" w:rsidRDefault="00F57A6B">
      <w:pPr>
        <w:pStyle w:val="Akapitzlist"/>
        <w:numPr>
          <w:ilvl w:val="0"/>
          <w:numId w:val="22"/>
        </w:numPr>
        <w:ind w:left="360"/>
        <w:jc w:val="both"/>
        <w:rPr>
          <w:rFonts w:ascii="Arial" w:hAnsi="Arial" w:cs="Arial"/>
          <w:sz w:val="22"/>
          <w:szCs w:val="22"/>
        </w:rPr>
      </w:pPr>
      <w:r w:rsidRPr="00395621">
        <w:rPr>
          <w:rFonts w:ascii="Arial" w:hAnsi="Arial" w:cs="Arial"/>
          <w:sz w:val="22"/>
          <w:szCs w:val="22"/>
        </w:rPr>
        <w:t>muszą odpowiadać wymaganiom Zamawiającego określonym w dokumentacji,</w:t>
      </w:r>
    </w:p>
    <w:p w14:paraId="2662CB15" w14:textId="77777777" w:rsidR="00006C43" w:rsidRPr="00395621" w:rsidRDefault="00F57A6B">
      <w:pPr>
        <w:pStyle w:val="Akapitzlist"/>
        <w:numPr>
          <w:ilvl w:val="0"/>
          <w:numId w:val="22"/>
        </w:numPr>
        <w:ind w:left="360"/>
        <w:jc w:val="both"/>
        <w:rPr>
          <w:rFonts w:ascii="Arial" w:hAnsi="Arial" w:cs="Arial"/>
          <w:sz w:val="22"/>
          <w:szCs w:val="22"/>
        </w:rPr>
      </w:pPr>
      <w:r w:rsidRPr="00395621">
        <w:rPr>
          <w:rFonts w:ascii="Arial" w:hAnsi="Arial" w:cs="Arial"/>
          <w:sz w:val="22"/>
          <w:szCs w:val="22"/>
        </w:rPr>
        <w:t>muszą spełniać wymogi Prawa budowlanego i Ustawy o wyrobach budowlanych;</w:t>
      </w:r>
    </w:p>
    <w:p w14:paraId="3715ACC9" w14:textId="77777777" w:rsidR="00006C43" w:rsidRPr="00395621" w:rsidRDefault="00F57A6B">
      <w:pPr>
        <w:pStyle w:val="Akapitzlist"/>
        <w:numPr>
          <w:ilvl w:val="0"/>
          <w:numId w:val="22"/>
        </w:numPr>
        <w:ind w:left="360"/>
        <w:jc w:val="both"/>
        <w:rPr>
          <w:rFonts w:ascii="Arial" w:hAnsi="Arial" w:cs="Arial"/>
          <w:sz w:val="22"/>
          <w:szCs w:val="22"/>
        </w:rPr>
      </w:pPr>
      <w:r w:rsidRPr="00395621">
        <w:rPr>
          <w:rFonts w:ascii="Arial" w:hAnsi="Arial" w:cs="Arial"/>
          <w:sz w:val="22"/>
          <w:szCs w:val="22"/>
        </w:rPr>
        <w:t>muszą być dopuszczone do obrotu i stosowania w budownictwie, zgodnie z art. 10 Prawa budowlanego;</w:t>
      </w:r>
    </w:p>
    <w:p w14:paraId="559271C9" w14:textId="77777777" w:rsidR="00006C43" w:rsidRPr="00395621" w:rsidRDefault="00F57A6B">
      <w:pPr>
        <w:pStyle w:val="Akapitzlist"/>
        <w:numPr>
          <w:ilvl w:val="0"/>
          <w:numId w:val="22"/>
        </w:numPr>
        <w:ind w:left="360"/>
        <w:jc w:val="both"/>
        <w:rPr>
          <w:rFonts w:ascii="Arial" w:hAnsi="Arial" w:cs="Arial"/>
          <w:sz w:val="22"/>
          <w:szCs w:val="22"/>
        </w:rPr>
      </w:pPr>
      <w:del w:id="33" w:author="Recenzja PZP/KIO" w:date="2026-07-27T10:00:00Z">
        <w:r>
          <w:rPr>
            <w:rFonts w:ascii="Arial" w:hAnsi="Arial" w:cs="Arial"/>
            <w:sz w:val="22"/>
            <w:szCs w:val="22"/>
          </w:rPr>
          <w:delText>muszą posiadać odpowiednie certyfikaty na znak bezpieczeństwa, być zgodne                        z kryteriami technicznymi określonymi w Polskich Normach lub aprobatach technicznych, o ile dla danego wyrobu nie ustalono Polskiej Normy,</w:delText>
        </w:r>
      </w:del>
      <w:ins w:id="34" w:author="Recenzja PZP/KIO" w:date="2026-07-27T10:00:00Z">
        <w:r>
          <w:rPr>
            <w:rFonts w:ascii="Arial" w:hAnsi="Arial" w:cs="Arial"/>
            <w:sz w:val="22"/>
            <w:szCs w:val="22"/>
          </w:rPr>
          <w:t>muszą posiadać dokumenty wymagane przez obowiązujące przepisy, w szczególności deklaracje właściwości użytkowych, oznakowanie CE lub znakiem budowlanym – jeżeli są wymagane dla danego wyrobu – oraz dokumenty potwierdzające spełnienie parametrów określonych w dokumentacji;</w:t>
        </w:r>
      </w:ins>
    </w:p>
    <w:p w14:paraId="6E2412E5" w14:textId="77777777" w:rsidR="00F57A6B" w:rsidRPr="00395621" w:rsidRDefault="00F57A6B">
      <w:pPr>
        <w:pStyle w:val="Akapitzlist"/>
        <w:numPr>
          <w:ilvl w:val="0"/>
          <w:numId w:val="22"/>
        </w:numPr>
        <w:ind w:left="360"/>
        <w:jc w:val="both"/>
        <w:rPr>
          <w:rFonts w:ascii="Arial" w:hAnsi="Arial" w:cs="Arial"/>
          <w:sz w:val="22"/>
          <w:szCs w:val="22"/>
        </w:rPr>
      </w:pPr>
      <w:r w:rsidRPr="00395621">
        <w:rPr>
          <w:rFonts w:ascii="Arial" w:hAnsi="Arial" w:cs="Arial"/>
          <w:sz w:val="22"/>
          <w:szCs w:val="22"/>
        </w:rPr>
        <w:t>muszą być fabrycznie nowe, nie używane oraz muszą posiadać gwarancję producenta.</w:t>
      </w:r>
    </w:p>
    <w:p w14:paraId="78F5C416" w14:textId="77777777" w:rsidR="00F57A6B" w:rsidRPr="00395621" w:rsidRDefault="00F57A6B">
      <w:pPr>
        <w:pStyle w:val="Akapitzlist"/>
        <w:numPr>
          <w:ilvl w:val="0"/>
          <w:numId w:val="21"/>
        </w:numPr>
        <w:ind w:left="360"/>
        <w:jc w:val="both"/>
        <w:rPr>
          <w:rFonts w:ascii="Arial" w:hAnsi="Arial" w:cs="Arial"/>
          <w:sz w:val="22"/>
          <w:szCs w:val="22"/>
        </w:rPr>
      </w:pPr>
      <w:del w:id="35" w:author="Recenzja PZP/KIO" w:date="2026-07-27T10:00:00Z">
        <w:r>
          <w:rPr>
            <w:rFonts w:ascii="Arial" w:hAnsi="Arial" w:cs="Arial"/>
            <w:sz w:val="22"/>
            <w:szCs w:val="22"/>
          </w:rPr>
          <w:delText>Wykonawca po zakończeniu robót rozliczy się z Zamawiającym (Inwestorem) za zużytą wodę i energię elektryczną na podstawie faktury VAT wystawionej przez Zamawiającego z 7-dniowym terminem płatności. Koszty z tego tytułu  zostaną ustalone po zawarciu umowy  z wybranym Wykonawcą - na zasadzie ryczałtu, uwzględniającego zgłoszone przez Wykonawcę: ilość pracowników skierowanych do realizacji przedmiotu umowy, urządzenia stosowane przy realizacji przedmiotu umowy i ich moc, liczbę przewidywanych roboczogodzin, a także stawki opłat wynikające z umów zawartych przez Zamawiającego z dostawcami mediów.</w:delText>
        </w:r>
      </w:del>
      <w:ins w:id="36" w:author="Recenzja PZP/KIO" w:date="2026-07-27T10:00:00Z">
        <w:r>
          <w:rPr>
            <w:rFonts w:ascii="Arial" w:hAnsi="Arial" w:cs="Arial"/>
            <w:sz w:val="22"/>
            <w:szCs w:val="22"/>
          </w:rPr>
          <w:t>Zamawiający zapewni Wykonawcy dostęp do wody i energii elektrycznej niezbędnych do realizacji robót. Koszt zużycia tych mediów nie będzie odrębnie refakturowany na Wykonawcę i został uwzględniony przez Zamawiającego w warunkach realizacji zamówienia.</w:t>
        </w:r>
      </w:ins>
    </w:p>
    <w:bookmarkEnd w:id="6"/>
    <w:p w14:paraId="07708B96" w14:textId="77777777" w:rsidR="00F57A6B" w:rsidRDefault="00EB7AD0">
      <w:pPr>
        <w:pStyle w:val="Akapitzlist"/>
        <w:numPr>
          <w:ilvl w:val="0"/>
          <w:numId w:val="21"/>
        </w:numPr>
        <w:spacing w:line="252" w:lineRule="auto"/>
        <w:ind w:left="417"/>
        <w:jc w:val="both"/>
        <w:rPr>
          <w:rFonts w:ascii="Arial" w:hAnsi="Arial" w:cs="Arial"/>
          <w:sz w:val="22"/>
          <w:szCs w:val="22"/>
        </w:rPr>
      </w:pPr>
      <w:del w:id="37" w:author="Recenzja PZP/KIO" w:date="2026-07-27T10:00:00Z">
        <w:r>
          <w:rPr>
            <w:rFonts w:ascii="Arial" w:hAnsi="Arial" w:cs="Arial"/>
            <w:b/>
            <w:bCs/>
            <w:sz w:val="22"/>
            <w:szCs w:val="22"/>
          </w:rPr>
          <w:delText xml:space="preserve">Wykonawca udzieli Zamawiającemu minimum 60 miesięcznej gwarancji (liczonej od daty dokonania odbioru końcowego, o którym mowa w § 7 ust 1-11 Projektu Umowy) wykonanych w ramach niniejszego zamówienia robót budowlanych, jak również wbudowanych, zainstalowanych lub w inny sposób zastosowanych                                                 w wykonaniu tych robót, wyrobów, materiałów i urządzeń budowlanych. </w:delText>
        </w:r>
      </w:del>
      <w:ins w:id="38" w:author="Recenzja PZP/KIO" w:date="2026-07-27T10:00:00Z">
        <w:r>
          <w:rPr>
            <w:rFonts w:ascii="Arial" w:hAnsi="Arial" w:cs="Arial"/>
            <w:b/>
            <w:bCs/>
            <w:sz w:val="22"/>
            <w:szCs w:val="22"/>
          </w:rPr>
          <w:t>Wykonawca udzieli Zamawiającemu 60-miesięcznej gwarancji jakości na wykonane roboty budowlane oraz wbudowane materiały i urządzenia, liczonej od dnia podpisania protokołu odbioru końcowego, również wtedy, gdy w protokole stwierdzono wady nieistotne.</w:t>
        </w:r>
      </w:ins>
    </w:p>
    <w:p w14:paraId="03A7BC42" w14:textId="77777777" w:rsidR="00C61357" w:rsidRPr="00716749" w:rsidRDefault="00C61357" w:rsidP="00C61357">
      <w:pPr>
        <w:pStyle w:val="Akapitzlist"/>
        <w:spacing w:line="252" w:lineRule="auto"/>
        <w:ind w:left="720"/>
        <w:rPr>
          <w:rFonts w:ascii="Arial" w:hAnsi="Arial" w:cs="Arial"/>
          <w:sz w:val="22"/>
          <w:szCs w:val="22"/>
        </w:rPr>
      </w:pPr>
    </w:p>
    <w:bookmarkEnd w:id="5"/>
    <w:p w14:paraId="54EDDD62" w14:textId="77777777" w:rsidR="00290A10" w:rsidRPr="00395621" w:rsidRDefault="00290A10" w:rsidP="00290A10">
      <w:pPr>
        <w:spacing w:after="0" w:line="252" w:lineRule="auto"/>
        <w:jc w:val="center"/>
        <w:rPr>
          <w:rFonts w:ascii="Arial" w:hAnsi="Arial" w:cs="Arial"/>
        </w:rPr>
      </w:pPr>
      <w:r w:rsidRPr="00395621">
        <w:rPr>
          <w:rFonts w:ascii="Arial" w:eastAsia="Times New Roman" w:hAnsi="Arial" w:cs="Arial"/>
          <w:b/>
          <w:bCs/>
          <w:lang w:eastAsia="pl-PL"/>
        </w:rPr>
        <w:t>§ 2</w:t>
      </w:r>
    </w:p>
    <w:p w14:paraId="4452D54A" w14:textId="77777777" w:rsidR="00290A10" w:rsidRPr="00395621" w:rsidRDefault="00290A10" w:rsidP="00290A10">
      <w:pPr>
        <w:spacing w:after="0" w:line="252" w:lineRule="auto"/>
        <w:jc w:val="center"/>
        <w:rPr>
          <w:rFonts w:ascii="Arial" w:hAnsi="Arial" w:cs="Arial"/>
        </w:rPr>
      </w:pPr>
      <w:r w:rsidRPr="00395621">
        <w:rPr>
          <w:rFonts w:ascii="Arial" w:eastAsia="Times New Roman" w:hAnsi="Arial" w:cs="Arial"/>
          <w:b/>
          <w:lang w:eastAsia="pl-PL"/>
        </w:rPr>
        <w:t xml:space="preserve">Termin realizacji </w:t>
      </w:r>
    </w:p>
    <w:p w14:paraId="38CD45CF" w14:textId="77777777" w:rsidR="00290A10" w:rsidRPr="00395621" w:rsidRDefault="00290A10" w:rsidP="00290A10">
      <w:pPr>
        <w:spacing w:after="0" w:line="252" w:lineRule="auto"/>
        <w:jc w:val="both"/>
        <w:rPr>
          <w:rFonts w:ascii="Arial" w:eastAsia="Times New Roman" w:hAnsi="Arial" w:cs="Arial"/>
          <w:bCs/>
          <w:lang w:eastAsia="pl-PL"/>
        </w:rPr>
      </w:pPr>
    </w:p>
    <w:p w14:paraId="35FBEC71" w14:textId="4666008A" w:rsidR="00D77BC9" w:rsidRPr="00395621" w:rsidRDefault="00290A10">
      <w:pPr>
        <w:pStyle w:val="Akapitzlist"/>
        <w:numPr>
          <w:ilvl w:val="0"/>
          <w:numId w:val="23"/>
        </w:numPr>
        <w:tabs>
          <w:tab w:val="left" w:pos="851"/>
        </w:tabs>
        <w:spacing w:line="252" w:lineRule="auto"/>
        <w:ind w:left="360"/>
        <w:jc w:val="both"/>
        <w:rPr>
          <w:rFonts w:ascii="Arial" w:eastAsiaTheme="minorHAnsi" w:hAnsi="Arial" w:cs="Arial"/>
          <w:color w:val="00000A"/>
          <w:sz w:val="22"/>
          <w:szCs w:val="22"/>
          <w:lang w:eastAsia="en-US"/>
        </w:rPr>
      </w:pPr>
      <w:del w:id="39" w:author="Recenzja PZP/KIO" w:date="2026-07-27T10:00:00Z">
        <w:r>
          <w:rPr>
            <w:rFonts w:ascii="Arial" w:hAnsi="Arial" w:cs="Arial"/>
            <w:sz w:val="22"/>
            <w:szCs w:val="22"/>
          </w:rPr>
          <w:delText>Przedmiot umowy zostanie zrealizowany przez Wykonawcę w terminie:</w:delText>
        </w:r>
      </w:del>
      <w:ins w:id="40" w:author="Recenzja PZP/KIO" w:date="2026-07-27T10:00:00Z">
        <w:r>
          <w:rPr>
            <w:rFonts w:ascii="Arial" w:hAnsi="Arial" w:cs="Arial"/>
            <w:sz w:val="22"/>
            <w:szCs w:val="22"/>
          </w:rPr>
          <w:t xml:space="preserve">Przedmiot umowy zostanie zrealizowany od dnia protokolarnego przekazania terenu robót do dnia </w:t>
        </w:r>
        <w:del w:id="41" w:author="Malgorzata Gryglewicz" w:date="2026-07-31T10:50:00Z" w16du:dateUtc="2026-07-31T08:50:00Z">
          <w:r w:rsidDel="0081089B">
            <w:rPr>
              <w:rFonts w:ascii="Arial" w:hAnsi="Arial" w:cs="Arial"/>
              <w:sz w:val="22"/>
              <w:szCs w:val="22"/>
            </w:rPr>
            <w:delText>15</w:delText>
          </w:r>
        </w:del>
      </w:ins>
      <w:ins w:id="42" w:author="Malgorzata Gryglewicz" w:date="2026-08-18T08:02:00Z" w16du:dateUtc="2026-08-18T06:02:00Z">
        <w:r w:rsidR="002B51ED">
          <w:rPr>
            <w:rFonts w:ascii="Arial" w:hAnsi="Arial" w:cs="Arial"/>
            <w:sz w:val="22"/>
            <w:szCs w:val="22"/>
          </w:rPr>
          <w:t>06.10</w:t>
        </w:r>
      </w:ins>
      <w:ins w:id="43" w:author="Recenzja PZP/KIO" w:date="2026-07-27T10:00:00Z">
        <w:del w:id="44" w:author="Malgorzata Gryglewicz" w:date="2026-08-18T08:02:00Z" w16du:dateUtc="2026-08-18T06:02:00Z">
          <w:r w:rsidDel="002B51ED">
            <w:rPr>
              <w:rFonts w:ascii="Arial" w:hAnsi="Arial" w:cs="Arial"/>
              <w:sz w:val="22"/>
              <w:szCs w:val="22"/>
            </w:rPr>
            <w:delText>.09</w:delText>
          </w:r>
        </w:del>
        <w:r>
          <w:rPr>
            <w:rFonts w:ascii="Arial" w:hAnsi="Arial" w:cs="Arial"/>
            <w:sz w:val="22"/>
            <w:szCs w:val="22"/>
          </w:rPr>
          <w:t>.2026 r.</w:t>
        </w:r>
      </w:ins>
    </w:p>
    <w:p w14:paraId="68C79615" w14:textId="77777777" w:rsidR="002B51ED" w:rsidRDefault="002B51ED" w:rsidP="002B51ED">
      <w:pPr>
        <w:tabs>
          <w:tab w:val="left" w:pos="851"/>
        </w:tabs>
        <w:spacing w:after="0" w:line="252" w:lineRule="auto"/>
        <w:ind w:left="397"/>
        <w:jc w:val="both"/>
        <w:rPr>
          <w:ins w:id="45" w:author="Malgorzata Gryglewicz" w:date="2026-08-18T08:03:00Z" w16du:dateUtc="2026-08-18T06:03:00Z"/>
          <w:rFonts w:ascii="Arial" w:hAnsi="Arial" w:cs="Arial"/>
        </w:rPr>
      </w:pPr>
    </w:p>
    <w:p w14:paraId="1CAA8784" w14:textId="6387B8C0" w:rsidR="00B81D55" w:rsidRDefault="00B81D55" w:rsidP="002B51ED">
      <w:pPr>
        <w:tabs>
          <w:tab w:val="left" w:pos="851"/>
        </w:tabs>
        <w:spacing w:after="0" w:line="252" w:lineRule="auto"/>
        <w:ind w:left="397"/>
        <w:jc w:val="both"/>
        <w:rPr>
          <w:rFonts w:ascii="Arial" w:hAnsi="Arial" w:cs="Arial"/>
        </w:rPr>
        <w:pPrChange w:id="46" w:author="Malgorzata Gryglewicz" w:date="2026-08-18T08:03:00Z" w16du:dateUtc="2026-08-18T06:03:00Z">
          <w:pPr>
            <w:tabs>
              <w:tab w:val="left" w:pos="851"/>
            </w:tabs>
            <w:spacing w:after="0" w:line="252" w:lineRule="auto"/>
            <w:ind w:left="720"/>
            <w:jc w:val="center"/>
          </w:pPr>
        </w:pPrChange>
      </w:pPr>
      <w:del w:id="47" w:author="Recenzja PZP/KIO" w:date="2026-07-27T10:00:00Z">
        <w:r>
          <w:rPr>
            <w:rFonts w:ascii="Arial" w:hAnsi="Arial" w:cs="Arial"/>
          </w:rPr>
          <w:delText xml:space="preserve">od dnia              do dnia             </w:delText>
        </w:r>
      </w:del>
      <w:ins w:id="48" w:author="Recenzja PZP/KIO" w:date="2026-07-27T10:00:00Z">
        <w:r>
          <w:rPr>
            <w:rFonts w:ascii="Arial" w:hAnsi="Arial" w:cs="Arial"/>
          </w:rPr>
          <w:t>Zamawiający przekaże Wykonawcy teren robót w terminie 3 dni roboczych od dnia zawarcia umowy. W przypadku opóźnienia Zamawiającego w przekazaniu terenu robót termin zakończenia realizacji ulega przesunięciu o okres tego opóźnienia, chyba że strony uzgodnią na piśmie inny termin.</w:t>
        </w:r>
      </w:ins>
    </w:p>
    <w:p w14:paraId="551D8BF9" w14:textId="77777777" w:rsidR="00B81D55" w:rsidRPr="00395621" w:rsidRDefault="00B81D55" w:rsidP="002B51ED">
      <w:pPr>
        <w:tabs>
          <w:tab w:val="left" w:pos="851"/>
        </w:tabs>
        <w:spacing w:after="0" w:line="252" w:lineRule="auto"/>
        <w:ind w:left="720"/>
        <w:jc w:val="both"/>
        <w:rPr>
          <w:rFonts w:ascii="Arial" w:hAnsi="Arial" w:cs="Arial"/>
        </w:rPr>
      </w:pPr>
    </w:p>
    <w:p w14:paraId="698FB20F" w14:textId="77777777" w:rsidR="00D77BC9" w:rsidRPr="00BF5CEA" w:rsidRDefault="00290A10" w:rsidP="00BF5CEA">
      <w:pPr>
        <w:tabs>
          <w:tab w:val="left" w:pos="851"/>
        </w:tabs>
        <w:spacing w:after="0" w:line="252" w:lineRule="auto"/>
        <w:ind w:left="397"/>
        <w:jc w:val="both"/>
        <w:rPr>
          <w:rFonts w:ascii="Arial" w:hAnsi="Arial" w:cs="Arial"/>
        </w:rPr>
      </w:pPr>
      <w:del w:id="49" w:author="Recenzja PZP/KIO" w:date="2026-07-27T10:00:00Z">
        <w:r>
          <w:rPr>
            <w:rFonts w:ascii="Arial" w:hAnsi="Arial" w:cs="Arial"/>
            <w:bCs/>
            <w:color w:val="000000"/>
          </w:rPr>
          <w:delText>Podpisanie protokołu odbioru zakończonych robót nastąpi w terminie 2 dni roboczych licząc od dnia zgłoszenia przez Wykonawcę zakończenia robót i gotowości ich odbioru – przy czym Wykonawca zobowiązany jest zgłosić Zamawiającemu zakończenie robót                   i gotowość do ich odbioru najpóźniej w terminie zakończenia zadania, wskazanego w ust. 1.</w:delText>
        </w:r>
      </w:del>
      <w:ins w:id="50" w:author="Recenzja PZP/KIO" w:date="2026-07-27T10:00:00Z">
        <w:r>
          <w:rPr>
            <w:rFonts w:ascii="Arial" w:hAnsi="Arial" w:cs="Arial"/>
            <w:bCs/>
            <w:color w:val="000000"/>
          </w:rPr>
          <w:t>Zamawiający przystąpi do odbioru końcowego w terminie 2 dni roboczych od dnia otrzymania pisemnego zgłoszenia zakończenia robót i gotowości do odbioru. Wykonawca zgłosi gotowość najpóźniej w terminie zakończenia robót określonym w ust. 1.</w:t>
        </w:r>
      </w:ins>
    </w:p>
    <w:p w14:paraId="48AEEB26" w14:textId="77777777" w:rsidR="00D77BC9" w:rsidRPr="00395621" w:rsidRDefault="00290A10">
      <w:pPr>
        <w:pStyle w:val="Akapitzlist"/>
        <w:numPr>
          <w:ilvl w:val="0"/>
          <w:numId w:val="23"/>
        </w:numPr>
        <w:tabs>
          <w:tab w:val="left" w:pos="851"/>
        </w:tabs>
        <w:spacing w:line="252" w:lineRule="auto"/>
        <w:ind w:left="397"/>
        <w:jc w:val="both"/>
        <w:rPr>
          <w:rFonts w:ascii="Arial" w:hAnsi="Arial" w:cs="Arial"/>
          <w:color w:val="00000A"/>
          <w:sz w:val="22"/>
          <w:szCs w:val="22"/>
        </w:rPr>
      </w:pPr>
      <w:r w:rsidRPr="00F95AA8">
        <w:rPr>
          <w:rFonts w:ascii="Arial" w:hAnsi="Arial" w:cs="Arial"/>
          <w:bCs/>
          <w:color w:val="000000"/>
          <w:sz w:val="22"/>
          <w:szCs w:val="22"/>
        </w:rPr>
        <w:t>Wykonawca rozpocznie realizację prac w obiekcie nie wcześniej niż po protokolarnym</w:t>
      </w:r>
      <w:r w:rsidRPr="00395621">
        <w:rPr>
          <w:rFonts w:ascii="Arial" w:hAnsi="Arial" w:cs="Arial"/>
          <w:bCs/>
          <w:color w:val="000000"/>
          <w:sz w:val="22"/>
          <w:szCs w:val="22"/>
        </w:rPr>
        <w:t xml:space="preserve"> przekazaniu placu budowy przez Zamawiającego. </w:t>
      </w:r>
    </w:p>
    <w:p w14:paraId="797FFAC0" w14:textId="77777777" w:rsidR="00290A10" w:rsidRPr="00290A10" w:rsidRDefault="00290A10" w:rsidP="00290A10">
      <w:pPr>
        <w:tabs>
          <w:tab w:val="left" w:pos="405"/>
          <w:tab w:val="left" w:pos="765"/>
        </w:tabs>
        <w:spacing w:after="0" w:line="252" w:lineRule="auto"/>
        <w:jc w:val="both"/>
        <w:rPr>
          <w:rFonts w:ascii="Arial" w:eastAsia="Times New Roman" w:hAnsi="Arial" w:cs="Arial"/>
          <w:color w:val="000000"/>
          <w:lang w:eastAsia="pl-PL"/>
        </w:rPr>
      </w:pPr>
    </w:p>
    <w:p w14:paraId="3DC391CF" w14:textId="77777777" w:rsidR="00290A10" w:rsidRDefault="00290A10" w:rsidP="00290A10">
      <w:pPr>
        <w:spacing w:after="0" w:line="252" w:lineRule="auto"/>
        <w:jc w:val="center"/>
        <w:rPr>
          <w:rFonts w:ascii="Arial" w:eastAsia="Times New Roman" w:hAnsi="Arial" w:cs="Arial"/>
          <w:b/>
          <w:bCs/>
          <w:lang w:eastAsia="pl-PL"/>
        </w:rPr>
      </w:pPr>
      <w:r w:rsidRPr="00290A10">
        <w:rPr>
          <w:rFonts w:ascii="Arial" w:eastAsia="Times New Roman" w:hAnsi="Arial" w:cs="Arial"/>
          <w:b/>
          <w:bCs/>
          <w:lang w:eastAsia="pl-PL"/>
        </w:rPr>
        <w:t>§ 3</w:t>
      </w:r>
    </w:p>
    <w:p w14:paraId="12BD87FF" w14:textId="77777777" w:rsidR="00856E54" w:rsidRPr="00856E54" w:rsidRDefault="00856E54" w:rsidP="00856E54">
      <w:pPr>
        <w:spacing w:after="0" w:line="252" w:lineRule="auto"/>
        <w:jc w:val="center"/>
        <w:rPr>
          <w:rFonts w:ascii="Arial" w:hAnsi="Arial" w:cs="Arial"/>
        </w:rPr>
      </w:pPr>
      <w:r w:rsidRPr="00290A10">
        <w:rPr>
          <w:rFonts w:ascii="Arial" w:eastAsia="Times New Roman" w:hAnsi="Arial" w:cs="Arial"/>
          <w:b/>
          <w:lang w:eastAsia="pl-PL"/>
        </w:rPr>
        <w:t xml:space="preserve">Oświadczenia Stron </w:t>
      </w:r>
    </w:p>
    <w:p w14:paraId="0C16F44B" w14:textId="77777777" w:rsidR="00856E54" w:rsidRPr="00290A10" w:rsidRDefault="00856E54" w:rsidP="00290A10">
      <w:pPr>
        <w:spacing w:after="0" w:line="252" w:lineRule="auto"/>
        <w:jc w:val="center"/>
        <w:rPr>
          <w:rFonts w:ascii="Arial" w:hAnsi="Arial" w:cs="Arial"/>
        </w:rPr>
      </w:pPr>
    </w:p>
    <w:p w14:paraId="67A68CA1" w14:textId="77777777" w:rsidR="00856E54" w:rsidRPr="00716749" w:rsidRDefault="00856E54">
      <w:pPr>
        <w:pStyle w:val="Akapitzlist"/>
        <w:numPr>
          <w:ilvl w:val="0"/>
          <w:numId w:val="25"/>
        </w:numPr>
        <w:tabs>
          <w:tab w:val="left" w:pos="851"/>
        </w:tabs>
        <w:spacing w:line="252" w:lineRule="auto"/>
        <w:ind w:left="360"/>
        <w:jc w:val="both"/>
        <w:rPr>
          <w:rFonts w:ascii="Arial" w:hAnsi="Arial" w:cs="Arial"/>
          <w:sz w:val="22"/>
          <w:szCs w:val="22"/>
        </w:rPr>
      </w:pPr>
      <w:r w:rsidRPr="00716749">
        <w:rPr>
          <w:rFonts w:ascii="Arial" w:hAnsi="Arial" w:cs="Arial"/>
          <w:bCs/>
          <w:sz w:val="22"/>
          <w:szCs w:val="22"/>
        </w:rPr>
        <w:t>Zamawiający oświadcza, że posiada prawo do dysponowania nieruchomością oznaczoną geodezyjnie jako działka nr 116, AM 3, obręb 0005 Cieplice V, w której realizowane będą prace budowlane objęte przedmiotem niniejszej umowy.</w:t>
      </w:r>
    </w:p>
    <w:p w14:paraId="7B6DDCD8" w14:textId="77777777" w:rsidR="00856E54" w:rsidRPr="00716749" w:rsidRDefault="00856E54">
      <w:pPr>
        <w:pStyle w:val="Akapitzlist"/>
        <w:numPr>
          <w:ilvl w:val="0"/>
          <w:numId w:val="25"/>
        </w:numPr>
        <w:tabs>
          <w:tab w:val="left" w:pos="851"/>
        </w:tabs>
        <w:spacing w:line="252" w:lineRule="auto"/>
        <w:ind w:left="360"/>
        <w:jc w:val="both"/>
        <w:rPr>
          <w:rFonts w:ascii="Arial" w:hAnsi="Arial" w:cs="Arial"/>
          <w:sz w:val="22"/>
          <w:szCs w:val="22"/>
        </w:rPr>
      </w:pPr>
      <w:r w:rsidRPr="00716749">
        <w:rPr>
          <w:rFonts w:ascii="Arial" w:hAnsi="Arial" w:cs="Arial"/>
          <w:bCs/>
          <w:sz w:val="22"/>
          <w:szCs w:val="22"/>
        </w:rPr>
        <w:t>Wykonawca oświadcza, że:</w:t>
      </w:r>
    </w:p>
    <w:p w14:paraId="40BE3AF0" w14:textId="77777777" w:rsidR="00856E54" w:rsidRPr="00716749" w:rsidRDefault="00856E54">
      <w:pPr>
        <w:pStyle w:val="Akapitzlist"/>
        <w:numPr>
          <w:ilvl w:val="0"/>
          <w:numId w:val="26"/>
        </w:numPr>
        <w:tabs>
          <w:tab w:val="left" w:pos="1276"/>
        </w:tabs>
        <w:spacing w:line="252" w:lineRule="auto"/>
        <w:ind w:left="1134"/>
        <w:jc w:val="both"/>
        <w:rPr>
          <w:rFonts w:ascii="Arial" w:hAnsi="Arial" w:cs="Arial"/>
          <w:sz w:val="22"/>
          <w:szCs w:val="22"/>
        </w:rPr>
      </w:pPr>
      <w:del w:id="51" w:author="Recenzja PZP/KIO" w:date="2026-07-27T10:00:00Z">
        <w:r>
          <w:rPr>
            <w:rFonts w:ascii="Arial" w:hAnsi="Arial" w:cs="Arial"/>
            <w:bCs/>
            <w:sz w:val="22"/>
            <w:szCs w:val="22"/>
          </w:rPr>
          <w:delText>zapoznał się dokumentacją techniczną i projektową, o której mowa w § 1 ust. 2, oraz nie zgłasza do niej zastrzeżeń i wyraża gotowość wykonania przedmiotu umowy, posiadając zdolność, doświadczenie i wiedzę do prawidłowego wykonania przedmiotu umowy,</w:delText>
        </w:r>
      </w:del>
      <w:ins w:id="52" w:author="Recenzja PZP/KIO" w:date="2026-07-27T10:00:00Z">
        <w:r>
          <w:rPr>
            <w:rFonts w:ascii="Arial" w:hAnsi="Arial" w:cs="Arial"/>
            <w:bCs/>
            <w:sz w:val="22"/>
            <w:szCs w:val="22"/>
          </w:rPr>
          <w:t>zapoznał się z dokumentacją techniczną i projektową, o której mowa w § 1 ust. 2, oraz zgłosił przed zawarciem umowy rozpoznane rozbieżności. Brak zgłoszenia nie pozbawia Wykonawcy uprawnień dotyczących wad, braków lub sprzeczności dokumentacji, których nie mógł racjonalnie wykryć przy zachowaniu należytej staranności;</w:t>
        </w:r>
      </w:ins>
    </w:p>
    <w:p w14:paraId="5CE7D563" w14:textId="24E7B408" w:rsidR="00856E54" w:rsidRPr="00716749" w:rsidRDefault="00856E54">
      <w:pPr>
        <w:pStyle w:val="Akapitzlist"/>
        <w:numPr>
          <w:ilvl w:val="0"/>
          <w:numId w:val="26"/>
        </w:numPr>
        <w:tabs>
          <w:tab w:val="left" w:pos="1276"/>
        </w:tabs>
        <w:spacing w:line="252" w:lineRule="auto"/>
        <w:ind w:left="1134"/>
        <w:jc w:val="both"/>
        <w:rPr>
          <w:rFonts w:ascii="Arial" w:hAnsi="Arial" w:cs="Arial"/>
          <w:sz w:val="22"/>
          <w:szCs w:val="22"/>
        </w:rPr>
      </w:pPr>
      <w:del w:id="53" w:author="Recenzja PZP/KIO" w:date="2026-07-27T10:00:00Z">
        <w:r>
          <w:rPr>
            <w:rFonts w:ascii="Arial" w:hAnsi="Arial" w:cs="Arial"/>
            <w:bCs/>
            <w:sz w:val="22"/>
            <w:szCs w:val="22"/>
          </w:rPr>
          <w:lastRenderedPageBreak/>
          <w:delText>przedmiot umowy zostanie wykonany z materiałów odpowiadających jakościowo wyrobom dopuszczonym do obrotu i stosowania w budownictwie oraz zgodnym z zamierzonym zastosowaniem – na podstawie art. 10 ustawy z dnia 7 lipca 1994 r. Prawo budowlane  (t.j. Dz. U. z 2025 r. poz. 418) oraz  z zastosowaniem wymagań ustawy z dnia 16 kwietnia 2004 r. o wyrobach budowlanych (t.j. Dz. U. z 2021 r. poz. 1213).,</w:delText>
        </w:r>
      </w:del>
      <w:ins w:id="54" w:author="Recenzja PZP/KIO" w:date="2026-07-27T10:00:00Z">
        <w:r>
          <w:rPr>
            <w:rFonts w:ascii="Arial" w:hAnsi="Arial" w:cs="Arial"/>
            <w:bCs/>
            <w:sz w:val="22"/>
            <w:szCs w:val="22"/>
          </w:rPr>
          <w:t xml:space="preserve">przedmiot umowy zostanie wykonany z wyrobów dopuszczonych do obrotu </w:t>
        </w:r>
      </w:ins>
      <w:ins w:id="55" w:author="Malgorzata Gryglewicz" w:date="2026-07-31T08:14:00Z" w16du:dateUtc="2026-07-31T06:14:00Z">
        <w:r w:rsidR="006472F0">
          <w:rPr>
            <w:rFonts w:ascii="Arial" w:hAnsi="Arial" w:cs="Arial"/>
            <w:bCs/>
            <w:sz w:val="22"/>
            <w:szCs w:val="22"/>
          </w:rPr>
          <w:t xml:space="preserve">                     </w:t>
        </w:r>
      </w:ins>
      <w:ins w:id="56" w:author="Recenzja PZP/KIO" w:date="2026-07-27T10:00:00Z">
        <w:r>
          <w:rPr>
            <w:rFonts w:ascii="Arial" w:hAnsi="Arial" w:cs="Arial"/>
            <w:bCs/>
            <w:sz w:val="22"/>
            <w:szCs w:val="22"/>
          </w:rPr>
          <w:t>i stosowania w budownictwie oraz odpowiednich do zamierzonego zastosowania, zgodnie z ustawą z dnia 7 lipca 1994 r. – Prawo budowlane, ustawą z dnia 16 kwietnia 2004 r. o wyrobach budowlanych i aktami wykonawczymi;</w:t>
        </w:r>
      </w:ins>
    </w:p>
    <w:p w14:paraId="44F22CC1" w14:textId="77777777" w:rsidR="00856E54" w:rsidRPr="00716749" w:rsidRDefault="00856E54">
      <w:pPr>
        <w:pStyle w:val="Akapitzlist"/>
        <w:numPr>
          <w:ilvl w:val="0"/>
          <w:numId w:val="26"/>
        </w:numPr>
        <w:spacing w:line="252" w:lineRule="auto"/>
        <w:ind w:left="1134"/>
        <w:rPr>
          <w:rFonts w:ascii="Arial" w:hAnsi="Arial" w:cs="Arial"/>
          <w:sz w:val="22"/>
          <w:szCs w:val="22"/>
        </w:rPr>
      </w:pPr>
      <w:r w:rsidRPr="00716749">
        <w:rPr>
          <w:rFonts w:ascii="Arial" w:hAnsi="Arial" w:cs="Arial"/>
          <w:sz w:val="22"/>
          <w:szCs w:val="22"/>
        </w:rPr>
        <w:t xml:space="preserve">na każde żądanie Inspektora nadzoru inwestorskiego okaże – w stosunku do </w:t>
      </w:r>
      <w:r w:rsidR="00055E22" w:rsidRPr="00716749">
        <w:rPr>
          <w:rFonts w:ascii="Arial" w:hAnsi="Arial" w:cs="Arial"/>
          <w:sz w:val="22"/>
          <w:szCs w:val="22"/>
        </w:rPr>
        <w:t xml:space="preserve">       </w:t>
      </w:r>
      <w:r w:rsidRPr="00716749">
        <w:rPr>
          <w:rFonts w:ascii="Arial" w:hAnsi="Arial" w:cs="Arial"/>
          <w:sz w:val="22"/>
          <w:szCs w:val="22"/>
        </w:rPr>
        <w:t xml:space="preserve">wskazanych materiałów – dane potwierdzające spełnianie wymagań określonych w </w:t>
      </w:r>
      <w:r w:rsidR="00055E22" w:rsidRPr="00716749">
        <w:rPr>
          <w:rFonts w:ascii="Arial" w:hAnsi="Arial" w:cs="Arial"/>
          <w:sz w:val="22"/>
          <w:szCs w:val="22"/>
        </w:rPr>
        <w:t xml:space="preserve">§ 3 </w:t>
      </w:r>
      <w:r w:rsidR="003231FB" w:rsidRPr="00716749">
        <w:rPr>
          <w:rFonts w:ascii="Arial" w:hAnsi="Arial" w:cs="Arial"/>
          <w:sz w:val="22"/>
          <w:szCs w:val="22"/>
        </w:rPr>
        <w:t xml:space="preserve">pkt 2 </w:t>
      </w:r>
      <w:proofErr w:type="spellStart"/>
      <w:r w:rsidR="003231FB" w:rsidRPr="00716749">
        <w:rPr>
          <w:rFonts w:ascii="Arial" w:hAnsi="Arial" w:cs="Arial"/>
          <w:sz w:val="22"/>
          <w:szCs w:val="22"/>
        </w:rPr>
        <w:t>ppkt</w:t>
      </w:r>
      <w:proofErr w:type="spellEnd"/>
      <w:r w:rsidR="003231FB" w:rsidRPr="00716749">
        <w:rPr>
          <w:rFonts w:ascii="Arial" w:hAnsi="Arial" w:cs="Arial"/>
          <w:sz w:val="22"/>
          <w:szCs w:val="22"/>
        </w:rPr>
        <w:t>.. 2;</w:t>
      </w:r>
    </w:p>
    <w:p w14:paraId="19ABB046" w14:textId="77777777" w:rsidR="00856E54" w:rsidRPr="00716749" w:rsidRDefault="00856E54">
      <w:pPr>
        <w:pStyle w:val="Akapitzlist"/>
        <w:numPr>
          <w:ilvl w:val="0"/>
          <w:numId w:val="26"/>
        </w:numPr>
        <w:tabs>
          <w:tab w:val="left" w:pos="1276"/>
        </w:tabs>
        <w:spacing w:line="252" w:lineRule="auto"/>
        <w:ind w:left="1134"/>
        <w:jc w:val="both"/>
        <w:rPr>
          <w:rFonts w:ascii="Arial" w:hAnsi="Arial" w:cs="Arial"/>
          <w:sz w:val="22"/>
          <w:szCs w:val="22"/>
        </w:rPr>
      </w:pPr>
      <w:del w:id="57" w:author="Recenzja PZP/KIO" w:date="2026-07-27T10:00:00Z">
        <w:r>
          <w:rPr>
            <w:rFonts w:ascii="Arial" w:hAnsi="Arial" w:cs="Arial"/>
            <w:bCs/>
            <w:sz w:val="22"/>
            <w:szCs w:val="22"/>
          </w:rPr>
          <w:delText>na dzień podpisania umowy wobec Wykonawcy nie toczy się i nie zostało wszczęte postępowanie dotyczące roszczeń finansowych z tytułu przedłożonego przed zawarciem umowy dokumentu potwierdzającego posiadanie ubezpieczenia od odpowiedzialności cywilnej w zakresie prowadzonej działalności związanej z przedmiotem zamówienia na sumę gwarancyjną w wysokości nie mniejszą niż 100.000,00 zł;</w:delText>
        </w:r>
      </w:del>
      <w:ins w:id="58" w:author="Recenzja PZP/KIO" w:date="2026-07-27T10:00:00Z">
        <w:r>
          <w:rPr>
            <w:rFonts w:ascii="Arial" w:hAnsi="Arial" w:cs="Arial"/>
            <w:bCs/>
            <w:sz w:val="22"/>
            <w:szCs w:val="22"/>
          </w:rPr>
          <w:t>posiada ubezpieczenie odpowiedzialności cywilnej w zakresie działalności związanej z przedmiotem umowy, z sumą gwarancyjną nie mniejszą niż 100 000,00 zł, i przedłożył Zamawiającemu dokument potwierdzający jego obowiązywanie;</w:t>
        </w:r>
      </w:ins>
    </w:p>
    <w:p w14:paraId="6A961DD5" w14:textId="4367A811" w:rsidR="00856E54" w:rsidRPr="00716749" w:rsidRDefault="00856E54">
      <w:pPr>
        <w:pStyle w:val="Akapitzlist"/>
        <w:numPr>
          <w:ilvl w:val="0"/>
          <w:numId w:val="26"/>
        </w:numPr>
        <w:tabs>
          <w:tab w:val="left" w:pos="1276"/>
        </w:tabs>
        <w:spacing w:line="252" w:lineRule="auto"/>
        <w:ind w:left="1134"/>
        <w:jc w:val="both"/>
        <w:rPr>
          <w:rFonts w:ascii="Arial" w:hAnsi="Arial" w:cs="Arial"/>
          <w:sz w:val="22"/>
          <w:szCs w:val="22"/>
        </w:rPr>
      </w:pPr>
      <w:del w:id="59" w:author="Recenzja PZP/KIO" w:date="2026-07-27T10:00:00Z">
        <w:r>
          <w:rPr>
            <w:rFonts w:ascii="Arial" w:hAnsi="Arial" w:cs="Arial"/>
            <w:bCs/>
            <w:sz w:val="22"/>
            <w:szCs w:val="22"/>
          </w:rPr>
          <w:delText>jeżeli okres ważności ubezpieczenia od odpowiedzialności cywilnej w zakresie prowadzonej działalności związanej z przedmiotem zamówienia, o którym mowa w pkt 4, wygaśnie przed upływem terminu realizacji przedmiotu umowy, zobowiązuje się do przedłużenia ważności tego ubezpieczenia lub zawarcia kolejnej umowy ubezpieczeniowej i przedłożenia Zamawiającemu – najpóźniej w dniu, w którym upływa ważność pierwotnego ubezpieczenia – poświadczonej za zgodność z oryginałem kopii dokumentu potwierdzającego ciągłość ubezpieczenia OC na sumę gwarancyjną określoną w pkt 4.</w:delText>
        </w:r>
      </w:del>
      <w:ins w:id="60" w:author="Recenzja PZP/KIO" w:date="2026-07-27T10:00:00Z">
        <w:r>
          <w:rPr>
            <w:rFonts w:ascii="Arial" w:hAnsi="Arial" w:cs="Arial"/>
            <w:bCs/>
            <w:sz w:val="22"/>
            <w:szCs w:val="22"/>
          </w:rPr>
          <w:t xml:space="preserve">jeżeli okres ubezpieczenia, o którym mowa w pkt 4, upłynie przed zakończeniem realizacji umowy, Wykonawca zachowa ciągłość ochrony ubezpieczeniowej </w:t>
        </w:r>
      </w:ins>
      <w:ins w:id="61" w:author="Malgorzata Gryglewicz" w:date="2026-07-31T08:13:00Z" w16du:dateUtc="2026-07-31T06:13:00Z">
        <w:r w:rsidR="006472F0">
          <w:rPr>
            <w:rFonts w:ascii="Arial" w:hAnsi="Arial" w:cs="Arial"/>
            <w:bCs/>
            <w:sz w:val="22"/>
            <w:szCs w:val="22"/>
          </w:rPr>
          <w:t xml:space="preserve">  </w:t>
        </w:r>
      </w:ins>
      <w:ins w:id="62" w:author="Malgorzata Gryglewicz" w:date="2026-07-31T08:14:00Z" w16du:dateUtc="2026-07-31T06:14:00Z">
        <w:r w:rsidR="006472F0">
          <w:rPr>
            <w:rFonts w:ascii="Arial" w:hAnsi="Arial" w:cs="Arial"/>
            <w:bCs/>
            <w:sz w:val="22"/>
            <w:szCs w:val="22"/>
          </w:rPr>
          <w:t xml:space="preserve">                 </w:t>
        </w:r>
      </w:ins>
      <w:ins w:id="63" w:author="Recenzja PZP/KIO" w:date="2026-07-27T10:00:00Z">
        <w:r>
          <w:rPr>
            <w:rFonts w:ascii="Arial" w:hAnsi="Arial" w:cs="Arial"/>
            <w:bCs/>
            <w:sz w:val="22"/>
            <w:szCs w:val="22"/>
          </w:rPr>
          <w:t>i przedłoży Zamawiającemu dokument potwierdzający jej przedłużenie najpóźniej w dniu upływu dotychczasowego ubezpieczenia.</w:t>
        </w:r>
      </w:ins>
    </w:p>
    <w:p w14:paraId="1C035B42" w14:textId="1C3696EF" w:rsidR="000423AC" w:rsidRDefault="00000000">
      <w:pPr>
        <w:pStyle w:val="Akapitzlist"/>
        <w:tabs>
          <w:tab w:val="left" w:pos="1276"/>
        </w:tabs>
        <w:spacing w:line="252" w:lineRule="auto"/>
        <w:ind w:left="1134"/>
        <w:jc w:val="both"/>
        <w:rPr>
          <w:rFonts w:ascii="Arial" w:hAnsi="Arial" w:cs="Arial"/>
          <w:sz w:val="22"/>
          <w:szCs w:val="22"/>
        </w:rPr>
      </w:pPr>
      <w:ins w:id="64" w:author="OpenAI – analiza PZP" w:date="2026-07-29T10:30:00Z">
        <w:r>
          <w:rPr>
            <w:rFonts w:ascii="Arial" w:hAnsi="Arial" w:cs="Arial"/>
            <w:bCs/>
            <w:sz w:val="22"/>
            <w:szCs w:val="22"/>
          </w:rPr>
          <w:t xml:space="preserve">3. Wykonawca oświadcza, że na dzień zawarcia umowy nie zachodzą wobec niego okoliczności określone w art. 7 ust. 1 pkt 1–3 ustawy z dnia 13 kwietnia 2022 r. o szczególnych rozwiązaniach w zakresie przeciwdziałania wspieraniu agresji na Ukrainę oraz służących ochronie bezpieczeństwa narodowego (t.j. Dz. U. </w:t>
        </w:r>
      </w:ins>
      <w:ins w:id="65" w:author="Malgorzata Gryglewicz" w:date="2026-07-31T08:14:00Z" w16du:dateUtc="2026-07-31T06:14:00Z">
        <w:r w:rsidR="006472F0">
          <w:rPr>
            <w:rFonts w:ascii="Arial" w:hAnsi="Arial" w:cs="Arial"/>
            <w:bCs/>
            <w:sz w:val="22"/>
            <w:szCs w:val="22"/>
          </w:rPr>
          <w:t xml:space="preserve">                  </w:t>
        </w:r>
      </w:ins>
      <w:ins w:id="66" w:author="OpenAI – analiza PZP" w:date="2026-07-29T10:30:00Z">
        <w:r>
          <w:rPr>
            <w:rFonts w:ascii="Arial" w:hAnsi="Arial" w:cs="Arial"/>
            <w:bCs/>
            <w:sz w:val="22"/>
            <w:szCs w:val="22"/>
          </w:rPr>
          <w:t>z 2025 r. poz. 514), zwanej dalej „ustawą sankcyjną”.</w:t>
        </w:r>
      </w:ins>
    </w:p>
    <w:p w14:paraId="47D0B583" w14:textId="77777777" w:rsidR="000423AC" w:rsidRDefault="00000000">
      <w:pPr>
        <w:pStyle w:val="Akapitzlist"/>
        <w:tabs>
          <w:tab w:val="left" w:pos="1276"/>
        </w:tabs>
        <w:spacing w:line="252" w:lineRule="auto"/>
        <w:ind w:left="1134"/>
        <w:jc w:val="both"/>
        <w:rPr>
          <w:rFonts w:ascii="Arial" w:hAnsi="Arial" w:cs="Arial"/>
          <w:sz w:val="22"/>
          <w:szCs w:val="22"/>
        </w:rPr>
      </w:pPr>
      <w:ins w:id="67" w:author="OpenAI – analiza PZP" w:date="2026-07-29T10:30:00Z">
        <w:r>
          <w:rPr>
            <w:rFonts w:ascii="Arial" w:hAnsi="Arial" w:cs="Arial"/>
            <w:bCs/>
            <w:sz w:val="22"/>
            <w:szCs w:val="22"/>
          </w:rPr>
          <w:t>4. Wykonawca zobowiązuje się niezwłocznie, nie później niż w terminie 2 dni roboczych od powzięcia wiadomości, poinformować Zamawiającego o wystąpieniu w okresie obowiązywania umowy okoliczności, o których mowa w ust. 3.</w:t>
        </w:r>
      </w:ins>
    </w:p>
    <w:p w14:paraId="2CD047D2" w14:textId="77777777" w:rsidR="000423AC" w:rsidRDefault="00000000">
      <w:pPr>
        <w:pStyle w:val="Akapitzlist"/>
        <w:tabs>
          <w:tab w:val="left" w:pos="1276"/>
        </w:tabs>
        <w:spacing w:line="252" w:lineRule="auto"/>
        <w:ind w:left="1134"/>
        <w:jc w:val="both"/>
        <w:rPr>
          <w:rFonts w:ascii="Arial" w:hAnsi="Arial" w:cs="Arial"/>
          <w:sz w:val="22"/>
          <w:szCs w:val="22"/>
        </w:rPr>
      </w:pPr>
      <w:ins w:id="68" w:author="OpenAI – analiza PZP" w:date="2026-07-29T10:30:00Z">
        <w:r>
          <w:rPr>
            <w:rFonts w:ascii="Arial" w:hAnsi="Arial" w:cs="Arial"/>
            <w:bCs/>
            <w:sz w:val="22"/>
            <w:szCs w:val="22"/>
          </w:rPr>
          <w:t>5. Na żądanie Zamawiającego Wykonawca przekaże w wyznaczonym terminie informacje i dokumenty niezbędne do weryfikacji okoliczności, o których mowa w ust. 3, w tym informacje dotyczące beneficjenta rzeczywistego oraz jednostki dominującej.</w:t>
        </w:r>
      </w:ins>
    </w:p>
    <w:p w14:paraId="4D6005FA" w14:textId="77777777" w:rsidR="00856E54" w:rsidRPr="00290A10" w:rsidRDefault="00856E54" w:rsidP="00856E54">
      <w:pPr>
        <w:pStyle w:val="Akapitzlist"/>
        <w:tabs>
          <w:tab w:val="left" w:pos="1276"/>
        </w:tabs>
        <w:spacing w:line="252" w:lineRule="auto"/>
        <w:ind w:left="1276"/>
        <w:jc w:val="both"/>
        <w:rPr>
          <w:rFonts w:ascii="Arial" w:hAnsi="Arial" w:cs="Arial"/>
          <w:bCs/>
          <w:sz w:val="22"/>
          <w:szCs w:val="22"/>
          <w:highlight w:val="green"/>
        </w:rPr>
      </w:pPr>
    </w:p>
    <w:p w14:paraId="77D2149E" w14:textId="77777777" w:rsidR="00161339" w:rsidRDefault="00161339" w:rsidP="00856E54">
      <w:pPr>
        <w:spacing w:after="0" w:line="252" w:lineRule="auto"/>
        <w:jc w:val="center"/>
        <w:rPr>
          <w:rFonts w:ascii="Arial" w:eastAsia="Times New Roman" w:hAnsi="Arial" w:cs="Arial"/>
          <w:b/>
          <w:bCs/>
          <w:lang w:eastAsia="pl-PL"/>
        </w:rPr>
      </w:pPr>
    </w:p>
    <w:p w14:paraId="516DF891" w14:textId="77777777" w:rsidR="00161339" w:rsidRDefault="00161339" w:rsidP="007B0CCF">
      <w:pPr>
        <w:spacing w:after="0" w:line="252" w:lineRule="auto"/>
        <w:rPr>
          <w:rFonts w:ascii="Arial" w:eastAsia="Times New Roman" w:hAnsi="Arial" w:cs="Arial"/>
          <w:b/>
          <w:bCs/>
          <w:lang w:eastAsia="pl-PL"/>
        </w:rPr>
      </w:pPr>
    </w:p>
    <w:p w14:paraId="02E5C698"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4</w:t>
      </w:r>
    </w:p>
    <w:p w14:paraId="4400689F"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Obowiązki Stron</w:t>
      </w:r>
    </w:p>
    <w:p w14:paraId="5EBA6677" w14:textId="77777777" w:rsidR="00856E54" w:rsidRPr="00290A10" w:rsidRDefault="00856E54" w:rsidP="00856E54">
      <w:pPr>
        <w:spacing w:after="0" w:line="252" w:lineRule="auto"/>
        <w:jc w:val="center"/>
        <w:rPr>
          <w:rFonts w:ascii="Arial" w:eastAsia="Times New Roman" w:hAnsi="Arial" w:cs="Arial"/>
          <w:b/>
          <w:bCs/>
          <w:lang w:eastAsia="pl-PL"/>
        </w:rPr>
      </w:pPr>
    </w:p>
    <w:p w14:paraId="2FF9D7BF" w14:textId="77777777" w:rsidR="00856E54" w:rsidRPr="00290A10" w:rsidRDefault="00856E54">
      <w:pPr>
        <w:numPr>
          <w:ilvl w:val="2"/>
          <w:numId w:val="1"/>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Do obowiązków Wykonawcy należy w szczególności:</w:t>
      </w:r>
    </w:p>
    <w:p w14:paraId="1ED67F2C"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bCs/>
          <w:lang w:eastAsia="pl-PL"/>
        </w:rPr>
        <w:t>wykonanie przedmiotu umowy zgodnie z dokumentacją techniczną i projektową</w:t>
      </w:r>
      <w:r w:rsidRPr="00290A10">
        <w:rPr>
          <w:rFonts w:ascii="Arial" w:eastAsia="Times New Roman" w:hAnsi="Arial" w:cs="Arial"/>
          <w:i/>
          <w:lang w:eastAsia="pl-PL"/>
        </w:rPr>
        <w:t>,</w:t>
      </w:r>
      <w:r>
        <w:rPr>
          <w:rFonts w:ascii="Arial" w:eastAsia="Times New Roman" w:hAnsi="Arial" w:cs="Arial"/>
          <w:bCs/>
          <w:lang w:eastAsia="pl-PL"/>
        </w:rPr>
        <w:t xml:space="preserve"> o której mowa w </w:t>
      </w:r>
      <w:bookmarkStart w:id="69" w:name="_Hlk196218747"/>
      <w:r>
        <w:rPr>
          <w:rFonts w:ascii="Arial" w:eastAsia="Times New Roman" w:hAnsi="Arial" w:cs="Arial"/>
          <w:bCs/>
          <w:lang w:eastAsia="pl-PL"/>
        </w:rPr>
        <w:t xml:space="preserve">§ 1 </w:t>
      </w:r>
      <w:bookmarkEnd w:id="69"/>
      <w:r w:rsidRPr="00290A10">
        <w:rPr>
          <w:rFonts w:ascii="Arial" w:eastAsia="Times New Roman" w:hAnsi="Arial" w:cs="Arial"/>
          <w:bCs/>
          <w:lang w:eastAsia="pl-PL"/>
        </w:rPr>
        <w:t>, a także niniejszą umową</w:t>
      </w:r>
      <w:r>
        <w:rPr>
          <w:rFonts w:ascii="Arial" w:eastAsia="Times New Roman" w:hAnsi="Arial" w:cs="Arial"/>
          <w:bCs/>
          <w:lang w:eastAsia="pl-PL"/>
        </w:rPr>
        <w:t xml:space="preserve"> i sztuką budowlaną</w:t>
      </w:r>
      <w:r w:rsidRPr="00290A10">
        <w:rPr>
          <w:rFonts w:ascii="Arial" w:eastAsia="Times New Roman" w:hAnsi="Arial" w:cs="Arial"/>
          <w:bCs/>
          <w:lang w:eastAsia="pl-PL"/>
        </w:rPr>
        <w:t>;</w:t>
      </w:r>
    </w:p>
    <w:p w14:paraId="25D98B16"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bCs/>
          <w:lang w:eastAsia="pl-PL"/>
        </w:rPr>
        <w:t xml:space="preserve">przestrzeganie w trakcie realizacji przedmiotu umowy wszystkich obowiązujących przepisów z zakresu: </w:t>
      </w:r>
      <w:r w:rsidRPr="00290A10">
        <w:rPr>
          <w:rFonts w:ascii="Arial" w:eastAsia="Times New Roman" w:hAnsi="Arial" w:cs="Arial"/>
          <w:bCs/>
          <w:i/>
          <w:lang w:eastAsia="pl-PL"/>
        </w:rPr>
        <w:t>Prawa budowlanego</w:t>
      </w:r>
      <w:r w:rsidRPr="00290A10">
        <w:rPr>
          <w:rFonts w:ascii="Arial" w:eastAsia="Times New Roman" w:hAnsi="Arial" w:cs="Arial"/>
          <w:bCs/>
          <w:lang w:eastAsia="pl-PL"/>
        </w:rPr>
        <w:t>, bezpieczeństwa i higieny pracy, ochrony przeciwpożarowej oraz ochrony środowiska;</w:t>
      </w:r>
    </w:p>
    <w:p w14:paraId="25B98523"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protokolarne przejęcie terenu budowy (rejonu prowadzenia robót) w dniu wyznaczonym przez Zamawiającego;</w:t>
      </w:r>
    </w:p>
    <w:p w14:paraId="593567C1"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 xml:space="preserve">zapewnienie Kierownika </w:t>
      </w:r>
      <w:r w:rsidR="00B4566C">
        <w:rPr>
          <w:rFonts w:ascii="Arial" w:eastAsia="Times New Roman" w:hAnsi="Arial" w:cs="Arial"/>
          <w:lang w:eastAsia="pl-PL"/>
        </w:rPr>
        <w:t>robót</w:t>
      </w:r>
      <w:r w:rsidRPr="00290A10">
        <w:rPr>
          <w:rFonts w:ascii="Arial" w:eastAsia="Times New Roman" w:hAnsi="Arial" w:cs="Arial"/>
          <w:lang w:eastAsia="pl-PL"/>
        </w:rPr>
        <w:t>;</w:t>
      </w:r>
    </w:p>
    <w:p w14:paraId="70DA415C" w14:textId="77777777" w:rsidR="00856E54" w:rsidRPr="008B1D19"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na własny koszt zagospodarowanie i zabezpieczenie terenu budowy, a także jego uporządkowanie po zakończeniu prac, w szczególności:</w:t>
      </w:r>
    </w:p>
    <w:p w14:paraId="000A55FF" w14:textId="77777777" w:rsidR="00856E54" w:rsidRPr="008B1D19" w:rsidRDefault="00856E54">
      <w:pPr>
        <w:pStyle w:val="Akapitzlist"/>
        <w:numPr>
          <w:ilvl w:val="0"/>
          <w:numId w:val="3"/>
        </w:numPr>
        <w:spacing w:line="252" w:lineRule="auto"/>
        <w:jc w:val="both"/>
        <w:rPr>
          <w:rFonts w:ascii="Arial" w:hAnsi="Arial" w:cs="Arial"/>
          <w:sz w:val="22"/>
          <w:szCs w:val="22"/>
        </w:rPr>
      </w:pPr>
      <w:r w:rsidRPr="00290A10">
        <w:rPr>
          <w:rFonts w:ascii="Arial" w:hAnsi="Arial" w:cs="Arial"/>
          <w:sz w:val="22"/>
          <w:szCs w:val="22"/>
        </w:rPr>
        <w:t>zabezpieczenie zaplecza budowy,</w:t>
      </w:r>
    </w:p>
    <w:p w14:paraId="2791B695" w14:textId="77777777" w:rsidR="00856E54" w:rsidRPr="00290A10" w:rsidRDefault="00856E54">
      <w:pPr>
        <w:pStyle w:val="Akapitzlist"/>
        <w:numPr>
          <w:ilvl w:val="0"/>
          <w:numId w:val="3"/>
        </w:numPr>
        <w:spacing w:line="252" w:lineRule="auto"/>
        <w:jc w:val="both"/>
        <w:rPr>
          <w:rFonts w:ascii="Arial" w:hAnsi="Arial" w:cs="Arial"/>
          <w:sz w:val="22"/>
          <w:szCs w:val="22"/>
        </w:rPr>
      </w:pPr>
      <w:r w:rsidRPr="00290A10">
        <w:rPr>
          <w:rFonts w:ascii="Arial" w:hAnsi="Arial" w:cs="Arial"/>
          <w:sz w:val="22"/>
          <w:szCs w:val="22"/>
        </w:rPr>
        <w:t>utrzymywanie terenu budowy w stanie wolnym od przeszkód komunikacyjnych oraz usuwanie zbędnych materiałów, odpadów i śmieci do własnych kontenerów na gruz i niepotrzebne urządzenia;</w:t>
      </w:r>
    </w:p>
    <w:p w14:paraId="1C164CA5" w14:textId="77777777" w:rsidR="00856E54" w:rsidRPr="00290A10" w:rsidRDefault="00856E54">
      <w:pPr>
        <w:pStyle w:val="Akapitzlist"/>
        <w:numPr>
          <w:ilvl w:val="0"/>
          <w:numId w:val="3"/>
        </w:numPr>
        <w:spacing w:line="252" w:lineRule="auto"/>
        <w:jc w:val="both"/>
        <w:rPr>
          <w:rFonts w:ascii="Arial" w:hAnsi="Arial" w:cs="Arial"/>
          <w:sz w:val="22"/>
          <w:szCs w:val="22"/>
        </w:rPr>
      </w:pPr>
      <w:r w:rsidRPr="00290A10">
        <w:rPr>
          <w:rFonts w:ascii="Arial" w:hAnsi="Arial" w:cs="Arial"/>
          <w:sz w:val="22"/>
          <w:szCs w:val="22"/>
        </w:rPr>
        <w:t>utrzymanie terenu budowy w sposób umożliwiający korzystanie z terenu przez uprawnione podmioty;</w:t>
      </w:r>
    </w:p>
    <w:p w14:paraId="1E87273E" w14:textId="77777777" w:rsidR="00856E54" w:rsidRPr="00290A10" w:rsidRDefault="00856E54">
      <w:pPr>
        <w:pStyle w:val="Akapitzlist"/>
        <w:numPr>
          <w:ilvl w:val="0"/>
          <w:numId w:val="3"/>
        </w:numPr>
        <w:spacing w:line="252" w:lineRule="auto"/>
        <w:jc w:val="both"/>
        <w:rPr>
          <w:rFonts w:ascii="Arial" w:hAnsi="Arial" w:cs="Arial"/>
          <w:sz w:val="22"/>
          <w:szCs w:val="22"/>
        </w:rPr>
      </w:pPr>
      <w:r w:rsidRPr="00290A10">
        <w:rPr>
          <w:rFonts w:ascii="Arial" w:hAnsi="Arial" w:cs="Arial"/>
          <w:sz w:val="22"/>
          <w:szCs w:val="22"/>
        </w:rPr>
        <w:lastRenderedPageBreak/>
        <w:t>po zakończeniu robót uporządkowanie terenu budowy oraz jego otoczenia i przekazanie Zamawiającemu w dniu podpisania protokołu ostatecznego odbioru robót,</w:t>
      </w:r>
    </w:p>
    <w:p w14:paraId="41F92C12" w14:textId="77777777" w:rsidR="00856E54" w:rsidRPr="00290A10" w:rsidRDefault="00856E54">
      <w:pPr>
        <w:pStyle w:val="Akapitzlist"/>
        <w:numPr>
          <w:ilvl w:val="0"/>
          <w:numId w:val="3"/>
        </w:numPr>
        <w:spacing w:line="252" w:lineRule="auto"/>
        <w:jc w:val="both"/>
        <w:rPr>
          <w:rFonts w:ascii="Arial" w:hAnsi="Arial" w:cs="Arial"/>
          <w:sz w:val="22"/>
          <w:szCs w:val="22"/>
        </w:rPr>
      </w:pPr>
      <w:r w:rsidRPr="00290A10">
        <w:rPr>
          <w:rFonts w:ascii="Arial" w:hAnsi="Arial" w:cs="Arial"/>
          <w:sz w:val="22"/>
          <w:szCs w:val="22"/>
        </w:rPr>
        <w:t>usunięcie po zakończeniu robót wszelkich urządzeń tymczasowych, zaplecza itp., stanowiących własność Wykonawcy;</w:t>
      </w:r>
    </w:p>
    <w:p w14:paraId="0F1C915F"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color w:val="000000"/>
          <w:lang w:eastAsia="pl-PL"/>
        </w:rPr>
        <w:t xml:space="preserve">zapewnienie ochrony terenu budowy, w szczególności znajdującego się na nim mienia, przed działaniem osób nieuprawnionych, a  także wstępu osób nieuprawnionych na teren budowy; </w:t>
      </w:r>
    </w:p>
    <w:p w14:paraId="5601B364"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color w:val="000000"/>
          <w:lang w:eastAsia="pl-PL"/>
        </w:rPr>
        <w:t>zapewnienie Inspektorowi nadzoru inwestorskiego, Zamawiającemu oraz wszystkim uczestnikom procesu budowlanego dostępu do terenu budowy i do każdego miejsca, w którym realizowane są prace stanowiące przedmiot umowy;</w:t>
      </w:r>
    </w:p>
    <w:p w14:paraId="1A4BE0EB"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color w:val="000000"/>
          <w:lang w:eastAsia="pl-PL"/>
        </w:rPr>
        <w:t>na pisemne uzasadnione żądanie Zamawiającego przerwanie robót na budowie, a jeżeli zgłoszona będzie taka potrzeba przez Zamawiającego – zabezpieczenie wykonanych robót przed zniszczeniem;</w:t>
      </w:r>
    </w:p>
    <w:p w14:paraId="6C0045D3" w14:textId="77777777" w:rsidR="00856E54" w:rsidRPr="00B4566C"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color w:val="000000"/>
          <w:lang w:eastAsia="pl-PL"/>
        </w:rPr>
        <w:t>niezwłoczne usuwanie wad stwierdzonych w trakcie realizacji przedmiotu umowy, a także wad stwierdzonych w trakcie odbioru robót oraz w okresie gwarancji i rękojmi za wady – w ramach wynagrodzenia określonego w § 9 ust. 1;</w:t>
      </w:r>
    </w:p>
    <w:p w14:paraId="6183A12B"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del w:id="70" w:author="Recenzja PZP/KIO" w:date="2026-07-27T10:00:00Z">
        <w:r>
          <w:rPr>
            <w:rFonts w:ascii="Arial" w:eastAsia="Times New Roman" w:hAnsi="Arial" w:cs="Arial"/>
            <w:color w:val="000000"/>
            <w:lang w:eastAsia="pl-PL"/>
          </w:rPr>
          <w:delText>od momentu przejęcia terenu budowy do czasu podpisania ostatecznego bezusterkowego protokołu odbioru robót – całkowite przejęcie odpowiedzialności za prawidłową i zgodną z obowiązującym prawem realizację robót budowlanych;</w:delText>
        </w:r>
      </w:del>
      <w:ins w:id="71" w:author="Recenzja PZP/KIO" w:date="2026-07-27T10:00:00Z">
        <w:r>
          <w:rPr>
            <w:rFonts w:ascii="Arial" w:eastAsia="Times New Roman" w:hAnsi="Arial" w:cs="Arial"/>
            <w:color w:val="000000"/>
            <w:lang w:eastAsia="pl-PL"/>
          </w:rPr>
          <w:t>od momentu przejęcia terenu robót do podpisania protokołu odbioru końcowego – ponoszenie odpowiedzialności za prawidłową, bezpieczną i zgodną z prawem realizację robót, bez uszczerbku dla odpowiedzialności z tytułu wad ujawnionych po odbiorze;</w:t>
        </w:r>
      </w:ins>
    </w:p>
    <w:p w14:paraId="11CACFA8"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color w:val="000000"/>
          <w:lang w:eastAsia="pl-PL"/>
        </w:rPr>
        <w:t>zapewnienie właściwej koordynacji robót wykonywanych przez podwykonawców i dalszych podwykonawców (jeśli powierzone zostanie wykonywanie przedmiotu umowy podwykonawcom i dalszym podwykonawcom)</w:t>
      </w:r>
      <w:r w:rsidRPr="00290A10">
        <w:rPr>
          <w:rFonts w:ascii="Arial" w:eastAsia="Times New Roman" w:hAnsi="Arial" w:cs="Arial"/>
          <w:lang w:eastAsia="pl-PL"/>
        </w:rPr>
        <w:t>;</w:t>
      </w:r>
    </w:p>
    <w:p w14:paraId="2C8D1C20"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color w:val="000000"/>
          <w:lang w:eastAsia="pl-PL"/>
        </w:rPr>
        <w:t>informowanie Inspektora nadzoru inwestorskiego z co najmniej jednodniowym wyprzedzeniem o planowanych terminach zakrycia robót ulegających zakryciu oraz o gotowości odbioru robót zanikających lub ulegających zakryciu;</w:t>
      </w:r>
    </w:p>
    <w:p w14:paraId="3C7CC507"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color w:val="000000"/>
          <w:lang w:eastAsia="pl-PL"/>
        </w:rPr>
        <w:t>każdorazowo uzyskanie pisemnej zgody Inspektora nadzoru inwestorskiego stanowiącej potwierdzenie dokonania odbioru robót zanikających i ulegających zakryciu;</w:t>
      </w:r>
    </w:p>
    <w:p w14:paraId="199F6960"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po zakończeniu robót przekazanie Inspektorowi nadzoru inwestorskiego dokumentów umożliwiających ocenę prawidłowości wykonania przedmiotu umowy, w szczególności:</w:t>
      </w:r>
    </w:p>
    <w:p w14:paraId="139A3476" w14:textId="77777777" w:rsidR="00856E54" w:rsidRPr="00290A10" w:rsidRDefault="00856E54">
      <w:pPr>
        <w:pStyle w:val="Akapitzlist"/>
        <w:numPr>
          <w:ilvl w:val="0"/>
          <w:numId w:val="4"/>
        </w:numPr>
        <w:spacing w:line="252" w:lineRule="auto"/>
        <w:jc w:val="both"/>
        <w:rPr>
          <w:rFonts w:ascii="Arial" w:hAnsi="Arial" w:cs="Arial"/>
          <w:sz w:val="22"/>
          <w:szCs w:val="22"/>
        </w:rPr>
      </w:pPr>
      <w:r w:rsidRPr="00290A10">
        <w:rPr>
          <w:rFonts w:ascii="Arial" w:hAnsi="Arial" w:cs="Arial"/>
          <w:sz w:val="22"/>
          <w:szCs w:val="22"/>
        </w:rPr>
        <w:t xml:space="preserve">dziennika </w:t>
      </w:r>
      <w:r w:rsidR="00B4566C">
        <w:rPr>
          <w:rFonts w:ascii="Arial" w:hAnsi="Arial" w:cs="Arial"/>
          <w:sz w:val="22"/>
          <w:szCs w:val="22"/>
        </w:rPr>
        <w:t>robót</w:t>
      </w:r>
      <w:r w:rsidR="00B4566C" w:rsidRPr="00290A10">
        <w:rPr>
          <w:rFonts w:ascii="Arial" w:hAnsi="Arial" w:cs="Arial"/>
          <w:sz w:val="22"/>
          <w:szCs w:val="22"/>
        </w:rPr>
        <w:t xml:space="preserve"> </w:t>
      </w:r>
      <w:r w:rsidRPr="00290A10">
        <w:rPr>
          <w:rFonts w:ascii="Arial" w:hAnsi="Arial" w:cs="Arial"/>
          <w:sz w:val="22"/>
          <w:szCs w:val="22"/>
        </w:rPr>
        <w:t xml:space="preserve">z wpisem Kierownika </w:t>
      </w:r>
      <w:r w:rsidR="00B4566C">
        <w:rPr>
          <w:rFonts w:ascii="Arial" w:hAnsi="Arial" w:cs="Arial"/>
          <w:sz w:val="22"/>
          <w:szCs w:val="22"/>
        </w:rPr>
        <w:t>robót</w:t>
      </w:r>
      <w:r w:rsidR="00B4566C" w:rsidRPr="00290A10">
        <w:rPr>
          <w:rFonts w:ascii="Arial" w:hAnsi="Arial" w:cs="Arial"/>
          <w:sz w:val="22"/>
          <w:szCs w:val="22"/>
        </w:rPr>
        <w:t xml:space="preserve"> </w:t>
      </w:r>
      <w:r w:rsidRPr="00290A10">
        <w:rPr>
          <w:rFonts w:ascii="Arial" w:hAnsi="Arial" w:cs="Arial"/>
          <w:sz w:val="22"/>
          <w:szCs w:val="22"/>
        </w:rPr>
        <w:t>o zgłoszeniu robót do odbioru,</w:t>
      </w:r>
    </w:p>
    <w:p w14:paraId="1DDB4944" w14:textId="77777777" w:rsidR="00856E54" w:rsidRPr="00290A10" w:rsidRDefault="00856E54">
      <w:pPr>
        <w:pStyle w:val="Akapitzlist"/>
        <w:numPr>
          <w:ilvl w:val="0"/>
          <w:numId w:val="4"/>
        </w:numPr>
        <w:spacing w:line="252" w:lineRule="auto"/>
        <w:jc w:val="both"/>
        <w:rPr>
          <w:rFonts w:ascii="Arial" w:hAnsi="Arial" w:cs="Arial"/>
          <w:sz w:val="22"/>
          <w:szCs w:val="22"/>
        </w:rPr>
      </w:pPr>
      <w:r w:rsidRPr="00290A10">
        <w:rPr>
          <w:rFonts w:ascii="Arial" w:hAnsi="Arial" w:cs="Arial"/>
          <w:sz w:val="22"/>
          <w:szCs w:val="22"/>
        </w:rPr>
        <w:t xml:space="preserve">wszelkich oświadczeń Kierownika </w:t>
      </w:r>
      <w:r w:rsidR="00B4566C">
        <w:rPr>
          <w:rFonts w:ascii="Arial" w:hAnsi="Arial" w:cs="Arial"/>
          <w:sz w:val="22"/>
          <w:szCs w:val="22"/>
        </w:rPr>
        <w:t>robót</w:t>
      </w:r>
      <w:r w:rsidRPr="00290A10">
        <w:rPr>
          <w:rFonts w:ascii="Arial" w:hAnsi="Arial" w:cs="Arial"/>
          <w:sz w:val="22"/>
          <w:szCs w:val="22"/>
        </w:rPr>
        <w:t xml:space="preserve">, wymaganych przepisami </w:t>
      </w:r>
      <w:r w:rsidRPr="00290A10">
        <w:rPr>
          <w:rFonts w:ascii="Arial" w:hAnsi="Arial" w:cs="Arial"/>
          <w:i/>
          <w:sz w:val="22"/>
          <w:szCs w:val="22"/>
        </w:rPr>
        <w:t>Prawa budowlanego</w:t>
      </w:r>
      <w:r w:rsidRPr="00290A10">
        <w:rPr>
          <w:rFonts w:ascii="Arial" w:hAnsi="Arial" w:cs="Arial"/>
          <w:sz w:val="22"/>
          <w:szCs w:val="22"/>
        </w:rPr>
        <w:t>,</w:t>
      </w:r>
    </w:p>
    <w:p w14:paraId="00968A9A" w14:textId="77777777" w:rsidR="00856E54" w:rsidRPr="00290A10" w:rsidRDefault="00856E54">
      <w:pPr>
        <w:pStyle w:val="Akapitzlist"/>
        <w:numPr>
          <w:ilvl w:val="0"/>
          <w:numId w:val="4"/>
        </w:numPr>
        <w:spacing w:line="252" w:lineRule="auto"/>
        <w:jc w:val="both"/>
        <w:rPr>
          <w:rFonts w:ascii="Arial" w:hAnsi="Arial" w:cs="Arial"/>
          <w:sz w:val="22"/>
          <w:szCs w:val="22"/>
        </w:rPr>
      </w:pPr>
      <w:r w:rsidRPr="00290A10">
        <w:rPr>
          <w:rFonts w:ascii="Arial" w:hAnsi="Arial" w:cs="Arial"/>
          <w:sz w:val="22"/>
          <w:szCs w:val="22"/>
        </w:rPr>
        <w:t>pisemnych uwag i zaleceń Inspektora nadzoru inwestorskiego, szczególnie z odbiorów robót zanikających i ulegających zakryciu, z udokumentowanym wykonaniem zaleceń,</w:t>
      </w:r>
    </w:p>
    <w:p w14:paraId="2A4FE1B5" w14:textId="77777777" w:rsidR="00856E54" w:rsidRPr="00B4566C" w:rsidRDefault="00856E54">
      <w:pPr>
        <w:pStyle w:val="Akapitzlist"/>
        <w:numPr>
          <w:ilvl w:val="0"/>
          <w:numId w:val="4"/>
        </w:numPr>
        <w:spacing w:line="252" w:lineRule="auto"/>
        <w:jc w:val="both"/>
        <w:rPr>
          <w:rFonts w:ascii="Arial" w:hAnsi="Arial" w:cs="Arial"/>
          <w:sz w:val="22"/>
          <w:szCs w:val="22"/>
        </w:rPr>
      </w:pPr>
      <w:del w:id="72" w:author="Recenzja PZP/KIO" w:date="2026-07-27T10:00:00Z">
        <w:r>
          <w:rPr>
            <w:rFonts w:ascii="Arial" w:hAnsi="Arial" w:cs="Arial"/>
            <w:sz w:val="22"/>
            <w:szCs w:val="22"/>
          </w:rPr>
          <w:delText xml:space="preserve">dokumentacji powykonawczej tj. dokumentacji budowy z naniesionymi zmianami dokonanymi w toku wykonywania robót oraz geodezyjnymi pomiarami powykonawczymi, </w:delText>
        </w:r>
      </w:del>
      <w:ins w:id="73" w:author="Recenzja PZP/KIO" w:date="2026-07-27T10:00:00Z">
        <w:r>
          <w:rPr>
            <w:rFonts w:ascii="Arial" w:hAnsi="Arial" w:cs="Arial"/>
            <w:sz w:val="22"/>
            <w:szCs w:val="22"/>
          </w:rPr>
          <w:t>dokumentacji powykonawczej z naniesionymi zmianami dokonanymi w toku robót oraz – o ile jest to wymagane zakresem robót lub przepisami – wyników pomiarów powykonawczych;</w:t>
        </w:r>
      </w:ins>
    </w:p>
    <w:p w14:paraId="5592933A" w14:textId="71982FD7" w:rsidR="00856E54" w:rsidRPr="00290A10" w:rsidRDefault="00856E54">
      <w:pPr>
        <w:pStyle w:val="Akapitzlist"/>
        <w:numPr>
          <w:ilvl w:val="0"/>
          <w:numId w:val="4"/>
        </w:numPr>
        <w:spacing w:line="252" w:lineRule="auto"/>
        <w:jc w:val="both"/>
        <w:rPr>
          <w:rFonts w:ascii="Arial" w:hAnsi="Arial" w:cs="Arial"/>
          <w:sz w:val="22"/>
          <w:szCs w:val="22"/>
        </w:rPr>
      </w:pPr>
      <w:del w:id="74" w:author="Recenzja PZP/KIO" w:date="2026-07-27T10:00:00Z">
        <w:r>
          <w:rPr>
            <w:rFonts w:ascii="Arial" w:hAnsi="Arial" w:cs="Arial"/>
            <w:sz w:val="22"/>
            <w:szCs w:val="22"/>
          </w:rPr>
          <w:delText>wszelkich atestów, deklaracji zgodności lub certyfikatów zgodności wbudowanych materiałów i urządzeń, oraz wszelkich niezbędnych świadectw potwierdzających dopuszczenie tych wyrobów do obrotu i stosowania – zgodnie z rozporządzeniem Ministra Infrastruktury i Budownictwa z dnia 17 listopada 2016 r. w sprawie sposobu deklarowania właściwości użytkowych wyrobów budowlanych oraz sposobu znakowania ich znakiem budowlanym (Dz. U. z 2016 r., poz. 1966);</w:delText>
        </w:r>
      </w:del>
      <w:ins w:id="75" w:author="Recenzja PZP/KIO" w:date="2026-07-27T10:00:00Z">
        <w:r>
          <w:rPr>
            <w:rFonts w:ascii="Arial" w:hAnsi="Arial" w:cs="Arial"/>
            <w:sz w:val="22"/>
            <w:szCs w:val="22"/>
          </w:rPr>
          <w:t xml:space="preserve">dokumentów potwierdzających dopuszczenie zastosowanych wyrobów do obrotu i stosowania, w szczególności deklaracji właściwości użytkowych, certyfikatów, aprobat lub ocen technicznych – stosownie do rodzaju wyrobu </w:t>
        </w:r>
      </w:ins>
      <w:ins w:id="76" w:author="Malgorzata Gryglewicz" w:date="2026-07-31T08:14:00Z" w16du:dateUtc="2026-07-31T06:14:00Z">
        <w:r w:rsidR="006472F0">
          <w:rPr>
            <w:rFonts w:ascii="Arial" w:hAnsi="Arial" w:cs="Arial"/>
            <w:sz w:val="22"/>
            <w:szCs w:val="22"/>
          </w:rPr>
          <w:t xml:space="preserve">  </w:t>
        </w:r>
      </w:ins>
      <w:ins w:id="77" w:author="Recenzja PZP/KIO" w:date="2026-07-27T10:00:00Z">
        <w:r>
          <w:rPr>
            <w:rFonts w:ascii="Arial" w:hAnsi="Arial" w:cs="Arial"/>
            <w:sz w:val="22"/>
            <w:szCs w:val="22"/>
          </w:rPr>
          <w:t>i aktualnie obowiązujących przepisów;</w:t>
        </w:r>
      </w:ins>
    </w:p>
    <w:p w14:paraId="7326FF6E" w14:textId="77777777" w:rsidR="00856E54" w:rsidRPr="00290A10" w:rsidRDefault="00856E54">
      <w:pPr>
        <w:pStyle w:val="Akapitzlist"/>
        <w:numPr>
          <w:ilvl w:val="0"/>
          <w:numId w:val="4"/>
        </w:numPr>
        <w:spacing w:line="252" w:lineRule="auto"/>
        <w:jc w:val="both"/>
        <w:rPr>
          <w:rFonts w:ascii="Arial" w:hAnsi="Arial" w:cs="Arial"/>
          <w:sz w:val="22"/>
          <w:szCs w:val="22"/>
        </w:rPr>
      </w:pPr>
      <w:r w:rsidRPr="00290A10">
        <w:rPr>
          <w:rFonts w:ascii="Arial" w:hAnsi="Arial" w:cs="Arial"/>
          <w:sz w:val="22"/>
          <w:szCs w:val="22"/>
        </w:rPr>
        <w:t>dokumentów gwarancyjnych na materiały i urządzenia użyte/wbudowane przy realizacji przedmiotu umowy,</w:t>
      </w:r>
    </w:p>
    <w:p w14:paraId="3A2221F0" w14:textId="77777777" w:rsidR="00856E54" w:rsidRPr="00290A10" w:rsidRDefault="00856E54">
      <w:pPr>
        <w:numPr>
          <w:ilvl w:val="0"/>
          <w:numId w:val="2"/>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 xml:space="preserve">udział w corocznych przeglądach gwarancyjnych wyznaczanych przez Zamawiającego w okresie obowiązywania gwarancji i rękojmi za wady, a także </w:t>
      </w:r>
      <w:r w:rsidRPr="00290A10">
        <w:rPr>
          <w:rFonts w:ascii="Arial" w:eastAsia="Times New Roman" w:hAnsi="Arial" w:cs="Arial"/>
          <w:shd w:val="clear" w:color="auto" w:fill="FFFFFF"/>
          <w:lang w:eastAsia="pl-PL"/>
        </w:rPr>
        <w:t>w odbiorze tzw. pogwarancyjnym, który nastąpi przed upływem okresu gwarancji i rękojmi za wady – w terminie ustalonym przez Zamawiającego;</w:t>
      </w:r>
    </w:p>
    <w:p w14:paraId="4A7CBB25" w14:textId="77777777" w:rsidR="00856E54" w:rsidRPr="00290A10" w:rsidRDefault="00856E54">
      <w:pPr>
        <w:numPr>
          <w:ilvl w:val="2"/>
          <w:numId w:val="1"/>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lastRenderedPageBreak/>
        <w:t>Do obowiązków Zamawiającego należy w szczególności:</w:t>
      </w:r>
    </w:p>
    <w:p w14:paraId="2E2454CE" w14:textId="77777777" w:rsidR="00856E54" w:rsidRPr="00290A10" w:rsidRDefault="00856E54">
      <w:pPr>
        <w:numPr>
          <w:ilvl w:val="0"/>
          <w:numId w:val="5"/>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pełnienie nadzoru inwestorskiego;</w:t>
      </w:r>
    </w:p>
    <w:p w14:paraId="42D63EEC" w14:textId="77777777" w:rsidR="00856E54" w:rsidRPr="00290A10" w:rsidRDefault="00856E54">
      <w:pPr>
        <w:numPr>
          <w:ilvl w:val="0"/>
          <w:numId w:val="5"/>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protokolarne przekazanie Wykonawcy terenu budowy (rejonu prowadzenia robót);</w:t>
      </w:r>
    </w:p>
    <w:p w14:paraId="3038C6A4" w14:textId="77777777" w:rsidR="00856E54" w:rsidRPr="00290A10" w:rsidRDefault="00856E54">
      <w:pPr>
        <w:numPr>
          <w:ilvl w:val="0"/>
          <w:numId w:val="5"/>
        </w:numPr>
        <w:tabs>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przekazanie – w dniu przekazania placu budowy – kompletnej dokumentacji technicz</w:t>
      </w:r>
      <w:r w:rsidRPr="00290A10">
        <w:rPr>
          <w:rFonts w:ascii="Arial" w:eastAsia="Times New Roman" w:hAnsi="Arial" w:cs="Arial"/>
          <w:shd w:val="clear" w:color="auto" w:fill="FFFFFF"/>
          <w:lang w:eastAsia="pl-PL"/>
        </w:rPr>
        <w:t xml:space="preserve">nej i projektowej, o której mowa w § 1 ust. </w:t>
      </w:r>
      <w:r>
        <w:rPr>
          <w:rFonts w:ascii="Arial" w:eastAsia="Times New Roman" w:hAnsi="Arial" w:cs="Arial"/>
          <w:shd w:val="clear" w:color="auto" w:fill="FFFFFF"/>
          <w:lang w:eastAsia="pl-PL"/>
        </w:rPr>
        <w:t>2</w:t>
      </w:r>
      <w:r w:rsidRPr="00290A10">
        <w:rPr>
          <w:rFonts w:ascii="Arial" w:eastAsia="Times New Roman" w:hAnsi="Arial" w:cs="Arial"/>
          <w:shd w:val="clear" w:color="auto" w:fill="FFFFFF"/>
          <w:lang w:eastAsia="pl-PL"/>
        </w:rPr>
        <w:t xml:space="preserve">, oraz dziennika </w:t>
      </w:r>
      <w:r w:rsidR="00712DF7">
        <w:rPr>
          <w:rFonts w:ascii="Arial" w:eastAsia="Times New Roman" w:hAnsi="Arial" w:cs="Arial"/>
          <w:shd w:val="clear" w:color="auto" w:fill="FFFFFF"/>
          <w:lang w:eastAsia="pl-PL"/>
        </w:rPr>
        <w:t>robót</w:t>
      </w:r>
      <w:r w:rsidRPr="00290A10">
        <w:rPr>
          <w:rFonts w:ascii="Arial" w:eastAsia="Times New Roman" w:hAnsi="Arial" w:cs="Arial"/>
          <w:shd w:val="clear" w:color="auto" w:fill="FFFFFF"/>
          <w:lang w:eastAsia="pl-PL"/>
        </w:rPr>
        <w:t>;</w:t>
      </w:r>
    </w:p>
    <w:p w14:paraId="0D29526E" w14:textId="77777777" w:rsidR="00856E54" w:rsidRPr="00290A10" w:rsidRDefault="00856E54">
      <w:pPr>
        <w:numPr>
          <w:ilvl w:val="0"/>
          <w:numId w:val="5"/>
        </w:numPr>
        <w:tabs>
          <w:tab w:val="left" w:pos="1276"/>
        </w:tabs>
        <w:spacing w:after="0" w:line="252" w:lineRule="auto"/>
        <w:ind w:left="1276" w:hanging="425"/>
        <w:jc w:val="both"/>
        <w:rPr>
          <w:rFonts w:ascii="Arial" w:hAnsi="Arial" w:cs="Arial"/>
        </w:rPr>
      </w:pPr>
      <w:r w:rsidRPr="00290A10">
        <w:rPr>
          <w:rFonts w:ascii="Arial" w:eastAsia="Times New Roman" w:hAnsi="Arial" w:cs="Arial"/>
          <w:shd w:val="clear" w:color="auto" w:fill="FFFFFF"/>
          <w:lang w:eastAsia="pl-PL"/>
        </w:rPr>
        <w:t xml:space="preserve">dokonanie zapłaty za wykonany </w:t>
      </w:r>
      <w:r w:rsidRPr="00290A10">
        <w:rPr>
          <w:rFonts w:ascii="Arial" w:eastAsia="Times New Roman" w:hAnsi="Arial" w:cs="Arial"/>
          <w:lang w:eastAsia="pl-PL"/>
        </w:rPr>
        <w:t xml:space="preserve">i odebrany przedmiot umowy – na warunkach określonych w umowie.  </w:t>
      </w:r>
    </w:p>
    <w:p w14:paraId="054BF911" w14:textId="77777777" w:rsidR="00856E54" w:rsidRPr="00290A10" w:rsidRDefault="00856E54" w:rsidP="00856E54">
      <w:pPr>
        <w:spacing w:after="0" w:line="252" w:lineRule="auto"/>
        <w:jc w:val="center"/>
        <w:rPr>
          <w:rFonts w:ascii="Arial" w:eastAsia="Times New Roman" w:hAnsi="Arial" w:cs="Arial"/>
          <w:bCs/>
          <w:lang w:eastAsia="pl-PL"/>
        </w:rPr>
      </w:pPr>
    </w:p>
    <w:p w14:paraId="4E9EB001"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5</w:t>
      </w:r>
    </w:p>
    <w:p w14:paraId="38D3045C"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xml:space="preserve">Przedstawiciele stron </w:t>
      </w:r>
    </w:p>
    <w:p w14:paraId="125B09C7" w14:textId="77777777" w:rsidR="00856E54" w:rsidRPr="00290A10" w:rsidRDefault="00856E54" w:rsidP="00856E54">
      <w:pPr>
        <w:spacing w:after="0" w:line="252" w:lineRule="auto"/>
        <w:jc w:val="both"/>
        <w:rPr>
          <w:rFonts w:ascii="Arial" w:eastAsia="Times New Roman" w:hAnsi="Arial" w:cs="Arial"/>
          <w:b/>
          <w:bCs/>
          <w:lang w:eastAsia="pl-PL"/>
        </w:rPr>
      </w:pPr>
    </w:p>
    <w:p w14:paraId="4992CE4A" w14:textId="77777777" w:rsidR="00856E54" w:rsidRPr="00290A10" w:rsidRDefault="00856E54" w:rsidP="006472F0">
      <w:pPr>
        <w:numPr>
          <w:ilvl w:val="0"/>
          <w:numId w:val="6"/>
        </w:numPr>
        <w:tabs>
          <w:tab w:val="left" w:pos="851"/>
        </w:tabs>
        <w:spacing w:after="0" w:line="252" w:lineRule="auto"/>
        <w:ind w:left="0" w:firstLine="426"/>
        <w:jc w:val="both"/>
        <w:rPr>
          <w:rFonts w:ascii="Arial" w:hAnsi="Arial" w:cs="Arial"/>
        </w:rPr>
      </w:pPr>
      <w:r w:rsidRPr="00290A10">
        <w:rPr>
          <w:rFonts w:ascii="Arial" w:hAnsi="Arial" w:cs="Arial"/>
        </w:rPr>
        <w:t>Zamawiający powołuje Inspektora nadzoru inwestorskiego w osobie:</w:t>
      </w:r>
      <w:r w:rsidR="00F14EC5">
        <w:rPr>
          <w:rFonts w:ascii="Arial" w:hAnsi="Arial" w:cs="Arial"/>
        </w:rPr>
        <w:t xml:space="preserve"> </w:t>
      </w:r>
      <w:r w:rsidR="00712DF7">
        <w:rPr>
          <w:rFonts w:ascii="Arial" w:hAnsi="Arial" w:cs="Arial"/>
        </w:rPr>
        <w:t xml:space="preserve"> .......................</w:t>
      </w:r>
    </w:p>
    <w:p w14:paraId="2000D32A" w14:textId="77777777" w:rsidR="00856E54" w:rsidRPr="00290A10" w:rsidRDefault="00856E54" w:rsidP="006472F0">
      <w:pPr>
        <w:numPr>
          <w:ilvl w:val="0"/>
          <w:numId w:val="6"/>
        </w:numPr>
        <w:tabs>
          <w:tab w:val="left" w:pos="851"/>
        </w:tabs>
        <w:spacing w:after="0" w:line="252" w:lineRule="auto"/>
        <w:ind w:left="0" w:firstLine="426"/>
        <w:jc w:val="both"/>
        <w:rPr>
          <w:rFonts w:ascii="Arial" w:hAnsi="Arial" w:cs="Arial"/>
        </w:rPr>
      </w:pPr>
      <w:r w:rsidRPr="007B0CCF">
        <w:rPr>
          <w:rFonts w:ascii="Arial" w:eastAsia="Times New Roman" w:hAnsi="Arial" w:cs="Arial"/>
          <w:lang w:eastAsia="pl-PL"/>
        </w:rPr>
        <w:t xml:space="preserve">Wykonawca ustanawia Kierownika </w:t>
      </w:r>
      <w:r w:rsidR="00712DF7">
        <w:rPr>
          <w:rFonts w:ascii="Arial" w:eastAsia="Times New Roman" w:hAnsi="Arial" w:cs="Arial"/>
          <w:lang w:eastAsia="pl-PL"/>
        </w:rPr>
        <w:t>robót</w:t>
      </w:r>
      <w:r w:rsidR="00712DF7" w:rsidRPr="007B0CCF">
        <w:rPr>
          <w:rFonts w:ascii="Arial" w:eastAsia="Times New Roman" w:hAnsi="Arial" w:cs="Arial"/>
          <w:lang w:eastAsia="pl-PL"/>
        </w:rPr>
        <w:t xml:space="preserve"> </w:t>
      </w:r>
      <w:r w:rsidRPr="007B0CCF">
        <w:rPr>
          <w:rFonts w:ascii="Arial" w:eastAsia="Times New Roman" w:hAnsi="Arial" w:cs="Arial"/>
          <w:lang w:eastAsia="pl-PL"/>
        </w:rPr>
        <w:t xml:space="preserve">w osobie: </w:t>
      </w:r>
      <w:r w:rsidR="00712DF7">
        <w:rPr>
          <w:rFonts w:ascii="Arial" w:eastAsia="Times New Roman" w:hAnsi="Arial" w:cs="Arial"/>
          <w:lang w:eastAsia="pl-PL"/>
        </w:rPr>
        <w:t>.................................</w:t>
      </w:r>
      <w:r w:rsidR="007B0CCF" w:rsidRPr="007B0CCF">
        <w:rPr>
          <w:rFonts w:ascii="Arial" w:eastAsia="Times New Roman" w:hAnsi="Arial" w:cs="Arial"/>
          <w:lang w:eastAsia="pl-PL"/>
        </w:rPr>
        <w:t xml:space="preserve">, </w:t>
      </w:r>
      <w:r w:rsidRPr="007B0CCF">
        <w:rPr>
          <w:rFonts w:ascii="Arial" w:eastAsia="Times New Roman" w:hAnsi="Arial" w:cs="Arial"/>
          <w:lang w:eastAsia="pl-PL"/>
        </w:rPr>
        <w:t xml:space="preserve"> </w:t>
      </w:r>
      <w:r w:rsidR="00712DF7">
        <w:rPr>
          <w:rFonts w:ascii="Arial" w:eastAsia="Times New Roman" w:hAnsi="Arial" w:cs="Arial"/>
          <w:lang w:eastAsia="pl-PL"/>
        </w:rPr>
        <w:t xml:space="preserve"> </w:t>
      </w:r>
    </w:p>
    <w:p w14:paraId="5AB1A369" w14:textId="77777777" w:rsidR="00712DF7" w:rsidRPr="00BF5CEA" w:rsidRDefault="00856E54" w:rsidP="006472F0">
      <w:pPr>
        <w:numPr>
          <w:ilvl w:val="0"/>
          <w:numId w:val="6"/>
        </w:numPr>
        <w:tabs>
          <w:tab w:val="left" w:pos="851"/>
        </w:tabs>
        <w:spacing w:after="0" w:line="252" w:lineRule="auto"/>
        <w:ind w:left="0" w:firstLine="426"/>
        <w:jc w:val="both"/>
        <w:rPr>
          <w:rFonts w:ascii="Arial" w:hAnsi="Arial" w:cs="Arial"/>
        </w:rPr>
      </w:pPr>
      <w:r w:rsidRPr="00290A10">
        <w:rPr>
          <w:rFonts w:ascii="Arial" w:eastAsia="Times New Roman" w:hAnsi="Arial" w:cs="Arial"/>
          <w:spacing w:val="6"/>
          <w:lang w:eastAsia="pl-PL"/>
        </w:rPr>
        <w:t xml:space="preserve">Do występowania w sprawach związanych z przedmiotem zamówienia </w:t>
      </w:r>
      <w:r w:rsidR="00712DF7">
        <w:rPr>
          <w:rFonts w:ascii="Arial" w:eastAsia="Times New Roman" w:hAnsi="Arial" w:cs="Arial"/>
          <w:spacing w:val="6"/>
          <w:lang w:eastAsia="pl-PL"/>
        </w:rPr>
        <w:t xml:space="preserve"> </w:t>
      </w:r>
    </w:p>
    <w:p w14:paraId="6BD6D2FA" w14:textId="77777777" w:rsidR="00712DF7" w:rsidRDefault="00712DF7" w:rsidP="006472F0">
      <w:pPr>
        <w:tabs>
          <w:tab w:val="left" w:pos="851"/>
        </w:tabs>
        <w:spacing w:after="0" w:line="252" w:lineRule="auto"/>
        <w:ind w:left="426"/>
        <w:jc w:val="both"/>
        <w:rPr>
          <w:rFonts w:ascii="Arial" w:eastAsia="Times New Roman" w:hAnsi="Arial" w:cs="Arial"/>
          <w:spacing w:val="6"/>
          <w:lang w:eastAsia="pl-PL"/>
        </w:rPr>
      </w:pPr>
      <w:r>
        <w:rPr>
          <w:rFonts w:ascii="Arial" w:eastAsia="Times New Roman" w:hAnsi="Arial" w:cs="Arial"/>
          <w:spacing w:val="6"/>
          <w:lang w:eastAsia="pl-PL"/>
        </w:rPr>
        <w:t xml:space="preserve">     </w:t>
      </w:r>
      <w:r w:rsidR="00856E54" w:rsidRPr="007B0CCF">
        <w:rPr>
          <w:rFonts w:ascii="Arial" w:eastAsia="Times New Roman" w:hAnsi="Arial" w:cs="Arial"/>
          <w:spacing w:val="6"/>
          <w:lang w:eastAsia="pl-PL"/>
        </w:rPr>
        <w:t xml:space="preserve">i wykonywania nadzoru nad realizacją udzielonego zamówienia z ramienia </w:t>
      </w:r>
      <w:r>
        <w:rPr>
          <w:rFonts w:ascii="Arial" w:eastAsia="Times New Roman" w:hAnsi="Arial" w:cs="Arial"/>
          <w:spacing w:val="6"/>
          <w:lang w:eastAsia="pl-PL"/>
        </w:rPr>
        <w:t xml:space="preserve"> </w:t>
      </w:r>
    </w:p>
    <w:p w14:paraId="2B68A6E0" w14:textId="77777777" w:rsidR="00856E54" w:rsidRPr="007B0CCF" w:rsidRDefault="00712DF7" w:rsidP="006472F0">
      <w:pPr>
        <w:tabs>
          <w:tab w:val="left" w:pos="851"/>
        </w:tabs>
        <w:spacing w:after="0" w:line="252" w:lineRule="auto"/>
        <w:ind w:left="426"/>
        <w:jc w:val="both"/>
        <w:rPr>
          <w:rFonts w:ascii="Arial" w:hAnsi="Arial" w:cs="Arial"/>
        </w:rPr>
      </w:pPr>
      <w:r>
        <w:rPr>
          <w:rFonts w:ascii="Arial" w:eastAsia="Times New Roman" w:hAnsi="Arial" w:cs="Arial"/>
          <w:spacing w:val="6"/>
          <w:lang w:eastAsia="pl-PL"/>
        </w:rPr>
        <w:t xml:space="preserve">     </w:t>
      </w:r>
      <w:r w:rsidR="00856E54" w:rsidRPr="007B0CCF">
        <w:rPr>
          <w:rFonts w:ascii="Arial" w:eastAsia="Times New Roman" w:hAnsi="Arial" w:cs="Arial"/>
          <w:spacing w:val="6"/>
          <w:lang w:eastAsia="pl-PL"/>
        </w:rPr>
        <w:t xml:space="preserve">Zamawiającego upoważniony jest: </w:t>
      </w:r>
      <w:r w:rsidR="004542B8">
        <w:rPr>
          <w:rFonts w:ascii="Arial" w:eastAsia="Times New Roman" w:hAnsi="Arial" w:cs="Arial"/>
          <w:spacing w:val="6"/>
          <w:lang w:eastAsia="pl-PL"/>
        </w:rPr>
        <w:t>........................................</w:t>
      </w:r>
    </w:p>
    <w:p w14:paraId="68D6A222" w14:textId="77777777" w:rsidR="00712DF7" w:rsidRPr="00BF5CEA" w:rsidRDefault="007B0CCF" w:rsidP="006472F0">
      <w:pPr>
        <w:numPr>
          <w:ilvl w:val="0"/>
          <w:numId w:val="6"/>
        </w:numPr>
        <w:tabs>
          <w:tab w:val="left" w:pos="851"/>
        </w:tabs>
        <w:spacing w:after="0" w:line="252" w:lineRule="auto"/>
        <w:ind w:left="0" w:firstLine="426"/>
        <w:jc w:val="both"/>
        <w:rPr>
          <w:rFonts w:ascii="Arial" w:hAnsi="Arial" w:cs="Arial"/>
        </w:rPr>
      </w:pPr>
      <w:r w:rsidRPr="007B0CCF">
        <w:rPr>
          <w:rFonts w:ascii="Arial" w:eastAsia="Times New Roman" w:hAnsi="Arial" w:cs="Arial"/>
          <w:spacing w:val="6"/>
          <w:lang w:eastAsia="pl-PL"/>
        </w:rPr>
        <w:t xml:space="preserve"> Do występowania w sprawach związanych z przedmiotem umowy </w:t>
      </w:r>
    </w:p>
    <w:p w14:paraId="0D16EC7D" w14:textId="77777777" w:rsidR="00712DF7" w:rsidRDefault="00712DF7" w:rsidP="006472F0">
      <w:pPr>
        <w:tabs>
          <w:tab w:val="left" w:pos="851"/>
        </w:tabs>
        <w:spacing w:after="0" w:line="252" w:lineRule="auto"/>
        <w:ind w:left="426"/>
        <w:jc w:val="both"/>
        <w:rPr>
          <w:rFonts w:ascii="Arial" w:eastAsia="Times New Roman" w:hAnsi="Arial" w:cs="Arial"/>
          <w:bCs/>
          <w:lang w:eastAsia="pl-PL"/>
        </w:rPr>
      </w:pPr>
      <w:r>
        <w:rPr>
          <w:rFonts w:ascii="Arial" w:eastAsia="Times New Roman" w:hAnsi="Arial" w:cs="Arial"/>
          <w:spacing w:val="6"/>
          <w:lang w:eastAsia="pl-PL"/>
        </w:rPr>
        <w:t xml:space="preserve">      </w:t>
      </w:r>
      <w:r w:rsidR="007B0CCF" w:rsidRPr="007B0CCF">
        <w:rPr>
          <w:rFonts w:ascii="Arial" w:eastAsia="Times New Roman" w:hAnsi="Arial" w:cs="Arial"/>
          <w:spacing w:val="6"/>
          <w:lang w:eastAsia="pl-PL"/>
        </w:rPr>
        <w:t xml:space="preserve">i koordynowania czynności związanych z realizacją zadania </w:t>
      </w:r>
      <w:r w:rsidR="007B0CCF" w:rsidRPr="007B0CCF">
        <w:rPr>
          <w:rFonts w:ascii="Arial" w:eastAsia="Times New Roman" w:hAnsi="Arial" w:cs="Arial"/>
          <w:bCs/>
          <w:lang w:eastAsia="pl-PL"/>
        </w:rPr>
        <w:t xml:space="preserve">Wykonawca </w:t>
      </w:r>
      <w:r>
        <w:rPr>
          <w:rFonts w:ascii="Arial" w:eastAsia="Times New Roman" w:hAnsi="Arial" w:cs="Arial"/>
          <w:bCs/>
          <w:lang w:eastAsia="pl-PL"/>
        </w:rPr>
        <w:t xml:space="preserve"> </w:t>
      </w:r>
    </w:p>
    <w:p w14:paraId="437B2DBC" w14:textId="77777777" w:rsidR="00856E54" w:rsidRPr="007B0CCF" w:rsidRDefault="00712DF7" w:rsidP="006472F0">
      <w:pPr>
        <w:tabs>
          <w:tab w:val="left" w:pos="851"/>
        </w:tabs>
        <w:spacing w:after="0" w:line="252" w:lineRule="auto"/>
        <w:ind w:left="426"/>
        <w:jc w:val="both"/>
        <w:rPr>
          <w:rFonts w:ascii="Arial" w:hAnsi="Arial" w:cs="Arial"/>
        </w:rPr>
      </w:pPr>
      <w:r>
        <w:rPr>
          <w:rFonts w:ascii="Arial" w:eastAsia="Times New Roman" w:hAnsi="Arial" w:cs="Arial"/>
          <w:bCs/>
          <w:lang w:eastAsia="pl-PL"/>
        </w:rPr>
        <w:t xml:space="preserve">      </w:t>
      </w:r>
      <w:r w:rsidR="007B0CCF" w:rsidRPr="007B0CCF">
        <w:rPr>
          <w:rFonts w:ascii="Arial" w:eastAsia="Times New Roman" w:hAnsi="Arial" w:cs="Arial"/>
          <w:bCs/>
          <w:lang w:eastAsia="pl-PL"/>
        </w:rPr>
        <w:t xml:space="preserve">wyznacza: </w:t>
      </w:r>
      <w:r w:rsidR="004542B8">
        <w:rPr>
          <w:rFonts w:ascii="Arial" w:eastAsia="Times New Roman" w:hAnsi="Arial" w:cs="Arial"/>
          <w:bCs/>
          <w:shd w:val="clear" w:color="auto" w:fill="FFFFFF"/>
          <w:lang w:eastAsia="pl-PL"/>
        </w:rPr>
        <w:t>...............................................................................</w:t>
      </w:r>
    </w:p>
    <w:p w14:paraId="67965338" w14:textId="73895FDB" w:rsidR="00712DF7" w:rsidRPr="00BF5CEA" w:rsidRDefault="00856E54" w:rsidP="006472F0">
      <w:pPr>
        <w:numPr>
          <w:ilvl w:val="0"/>
          <w:numId w:val="6"/>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Inspektor nadzoru inwestorskiego ma prawo wydawania Wykonawcy na piśmie</w:t>
      </w:r>
      <w:del w:id="78" w:author="Malgorzata Gryglewicz" w:date="2026-07-31T08:14:00Z" w16du:dateUtc="2026-07-31T06:14:00Z">
        <w:r w:rsidRPr="00290A10" w:rsidDel="006472F0">
          <w:rPr>
            <w:rFonts w:ascii="Arial" w:eastAsia="Times New Roman" w:hAnsi="Arial" w:cs="Arial"/>
            <w:bCs/>
            <w:lang w:eastAsia="pl-PL"/>
          </w:rPr>
          <w:delText xml:space="preserve"> </w:delText>
        </w:r>
        <w:r w:rsidR="00712DF7" w:rsidDel="006472F0">
          <w:rPr>
            <w:rFonts w:ascii="Arial" w:eastAsia="Times New Roman" w:hAnsi="Arial" w:cs="Arial"/>
            <w:bCs/>
            <w:lang w:eastAsia="pl-PL"/>
          </w:rPr>
          <w:delText xml:space="preserve"> </w:delText>
        </w:r>
      </w:del>
      <w:r w:rsidR="00712DF7">
        <w:rPr>
          <w:rFonts w:ascii="Arial" w:eastAsia="Times New Roman" w:hAnsi="Arial" w:cs="Arial"/>
          <w:bCs/>
          <w:lang w:eastAsia="pl-PL"/>
        </w:rPr>
        <w:t xml:space="preserve">\     </w:t>
      </w:r>
    </w:p>
    <w:p w14:paraId="0D0387F4" w14:textId="77777777" w:rsidR="00712DF7" w:rsidRDefault="00712DF7" w:rsidP="006472F0">
      <w:pPr>
        <w:tabs>
          <w:tab w:val="left" w:pos="851"/>
        </w:tabs>
        <w:spacing w:after="0" w:line="252" w:lineRule="auto"/>
        <w:ind w:left="426"/>
        <w:jc w:val="both"/>
        <w:rPr>
          <w:rFonts w:ascii="Arial" w:eastAsia="Times New Roman" w:hAnsi="Arial" w:cs="Arial"/>
          <w:bCs/>
          <w:lang w:eastAsia="pl-PL"/>
        </w:rPr>
      </w:pPr>
      <w:r>
        <w:rPr>
          <w:rFonts w:ascii="Arial" w:eastAsia="Times New Roman" w:hAnsi="Arial" w:cs="Arial"/>
          <w:bCs/>
          <w:lang w:eastAsia="pl-PL"/>
        </w:rPr>
        <w:t xml:space="preserve">     </w:t>
      </w:r>
      <w:r w:rsidR="00856E54" w:rsidRPr="00290A10">
        <w:rPr>
          <w:rFonts w:ascii="Arial" w:eastAsia="Times New Roman" w:hAnsi="Arial" w:cs="Arial"/>
          <w:bCs/>
          <w:lang w:eastAsia="pl-PL"/>
        </w:rPr>
        <w:t>(uzgodnionych z Zamawiającym) poleceń, a Wykonawc</w:t>
      </w:r>
      <w:r w:rsidR="0053567C">
        <w:rPr>
          <w:rFonts w:ascii="Arial" w:eastAsia="Times New Roman" w:hAnsi="Arial" w:cs="Arial"/>
          <w:bCs/>
          <w:lang w:eastAsia="pl-PL"/>
        </w:rPr>
        <w:t>a</w:t>
      </w:r>
      <w:r w:rsidR="00856E54" w:rsidRPr="00290A10">
        <w:rPr>
          <w:rFonts w:ascii="Arial" w:eastAsia="Times New Roman" w:hAnsi="Arial" w:cs="Arial"/>
          <w:bCs/>
          <w:lang w:eastAsia="pl-PL"/>
        </w:rPr>
        <w:t xml:space="preserve"> zobowiązany jest do</w:t>
      </w:r>
      <w:r>
        <w:rPr>
          <w:rFonts w:ascii="Arial" w:eastAsia="Times New Roman" w:hAnsi="Arial" w:cs="Arial"/>
          <w:bCs/>
          <w:lang w:eastAsia="pl-PL"/>
        </w:rPr>
        <w:t xml:space="preserve">      </w:t>
      </w:r>
    </w:p>
    <w:p w14:paraId="5B8351BD" w14:textId="77777777" w:rsidR="00856E54" w:rsidRPr="00290A10" w:rsidRDefault="00712DF7" w:rsidP="006472F0">
      <w:pPr>
        <w:tabs>
          <w:tab w:val="left" w:pos="851"/>
        </w:tabs>
        <w:spacing w:after="0" w:line="252" w:lineRule="auto"/>
        <w:ind w:left="426"/>
        <w:jc w:val="both"/>
        <w:rPr>
          <w:rFonts w:ascii="Arial" w:hAnsi="Arial" w:cs="Arial"/>
        </w:rPr>
      </w:pPr>
      <w:r>
        <w:rPr>
          <w:rFonts w:ascii="Arial" w:eastAsia="Times New Roman" w:hAnsi="Arial" w:cs="Arial"/>
          <w:bCs/>
          <w:lang w:eastAsia="pl-PL"/>
        </w:rPr>
        <w:t xml:space="preserve">     </w:t>
      </w:r>
      <w:r w:rsidR="00856E54" w:rsidRPr="00290A10">
        <w:rPr>
          <w:rFonts w:ascii="Arial" w:eastAsia="Times New Roman" w:hAnsi="Arial" w:cs="Arial"/>
          <w:bCs/>
          <w:lang w:eastAsia="pl-PL"/>
        </w:rPr>
        <w:t xml:space="preserve">wykonania tych poleceń. </w:t>
      </w:r>
    </w:p>
    <w:p w14:paraId="57E39F0B" w14:textId="77777777" w:rsidR="00712DF7" w:rsidRPr="00BF5CEA" w:rsidRDefault="00856E54" w:rsidP="006472F0">
      <w:pPr>
        <w:numPr>
          <w:ilvl w:val="0"/>
          <w:numId w:val="6"/>
        </w:numPr>
        <w:tabs>
          <w:tab w:val="left" w:pos="851"/>
        </w:tabs>
        <w:spacing w:after="0" w:line="252" w:lineRule="auto"/>
        <w:ind w:left="0" w:firstLine="425"/>
        <w:jc w:val="both"/>
        <w:rPr>
          <w:rFonts w:ascii="Arial" w:hAnsi="Arial" w:cs="Arial"/>
        </w:rPr>
      </w:pPr>
      <w:r w:rsidRPr="00290A10">
        <w:rPr>
          <w:rFonts w:ascii="Arial" w:eastAsia="Times New Roman" w:hAnsi="Arial" w:cs="Arial"/>
          <w:bCs/>
          <w:lang w:eastAsia="pl-PL"/>
        </w:rPr>
        <w:t xml:space="preserve">Wykonawca zobowiązany jest do bieżącego informowania Inspektora nadzoru </w:t>
      </w:r>
    </w:p>
    <w:p w14:paraId="52594B9A" w14:textId="77777777" w:rsidR="00712DF7" w:rsidRDefault="00712DF7" w:rsidP="006472F0">
      <w:pPr>
        <w:tabs>
          <w:tab w:val="left" w:pos="851"/>
        </w:tabs>
        <w:spacing w:after="0" w:line="252" w:lineRule="auto"/>
        <w:ind w:left="425"/>
        <w:jc w:val="both"/>
        <w:rPr>
          <w:rFonts w:ascii="Arial" w:eastAsia="Times New Roman" w:hAnsi="Arial" w:cs="Arial"/>
          <w:bCs/>
          <w:lang w:eastAsia="pl-PL"/>
        </w:rPr>
      </w:pPr>
      <w:r>
        <w:rPr>
          <w:rFonts w:ascii="Arial" w:eastAsia="Times New Roman" w:hAnsi="Arial" w:cs="Arial"/>
          <w:bCs/>
          <w:lang w:eastAsia="pl-PL"/>
        </w:rPr>
        <w:t xml:space="preserve">     </w:t>
      </w:r>
      <w:r w:rsidR="00856E54" w:rsidRPr="00290A10">
        <w:rPr>
          <w:rFonts w:ascii="Arial" w:eastAsia="Times New Roman" w:hAnsi="Arial" w:cs="Arial"/>
          <w:bCs/>
          <w:lang w:eastAsia="pl-PL"/>
        </w:rPr>
        <w:t xml:space="preserve">inwestorskiego oraz Zamawiającego o wszelkich wydarzeniach i okolicznościach </w:t>
      </w:r>
      <w:r>
        <w:rPr>
          <w:rFonts w:ascii="Arial" w:eastAsia="Times New Roman" w:hAnsi="Arial" w:cs="Arial"/>
          <w:bCs/>
          <w:lang w:eastAsia="pl-PL"/>
        </w:rPr>
        <w:t xml:space="preserve"> </w:t>
      </w:r>
    </w:p>
    <w:p w14:paraId="46B62E48" w14:textId="77777777" w:rsidR="00856E54" w:rsidRPr="00290A10" w:rsidRDefault="00712DF7" w:rsidP="006472F0">
      <w:pPr>
        <w:tabs>
          <w:tab w:val="left" w:pos="851"/>
        </w:tabs>
        <w:spacing w:after="0" w:line="252" w:lineRule="auto"/>
        <w:ind w:left="425"/>
        <w:jc w:val="both"/>
        <w:rPr>
          <w:rFonts w:ascii="Arial" w:hAnsi="Arial" w:cs="Arial"/>
        </w:rPr>
      </w:pPr>
      <w:r>
        <w:rPr>
          <w:rFonts w:ascii="Arial" w:eastAsia="Times New Roman" w:hAnsi="Arial" w:cs="Arial"/>
          <w:bCs/>
          <w:lang w:eastAsia="pl-PL"/>
        </w:rPr>
        <w:t xml:space="preserve">     </w:t>
      </w:r>
      <w:r w:rsidR="00856E54" w:rsidRPr="00290A10">
        <w:rPr>
          <w:rFonts w:ascii="Arial" w:eastAsia="Times New Roman" w:hAnsi="Arial" w:cs="Arial"/>
          <w:bCs/>
          <w:lang w:eastAsia="pl-PL"/>
        </w:rPr>
        <w:t>mogących ujemnie wpływać na jakość i terminowość wykonywanych robót</w:t>
      </w:r>
      <w:r w:rsidR="0053567C">
        <w:rPr>
          <w:rFonts w:ascii="Arial" w:eastAsia="Times New Roman" w:hAnsi="Arial" w:cs="Arial"/>
          <w:bCs/>
          <w:lang w:eastAsia="pl-PL"/>
        </w:rPr>
        <w:t>.</w:t>
      </w:r>
    </w:p>
    <w:p w14:paraId="561A6A1B" w14:textId="77777777" w:rsidR="00712DF7" w:rsidRDefault="00856E54" w:rsidP="006472F0">
      <w:pPr>
        <w:numPr>
          <w:ilvl w:val="0"/>
          <w:numId w:val="6"/>
        </w:numPr>
        <w:tabs>
          <w:tab w:val="left" w:pos="851"/>
        </w:tabs>
        <w:spacing w:after="0" w:line="252" w:lineRule="auto"/>
        <w:ind w:left="0" w:firstLine="425"/>
        <w:jc w:val="both"/>
        <w:rPr>
          <w:rFonts w:ascii="Arial" w:hAnsi="Arial" w:cs="Arial"/>
        </w:rPr>
      </w:pPr>
      <w:r w:rsidRPr="00290A10">
        <w:rPr>
          <w:rFonts w:ascii="Arial" w:eastAsia="Times New Roman" w:hAnsi="Arial" w:cs="Arial"/>
          <w:bCs/>
          <w:lang w:eastAsia="pl-PL"/>
        </w:rPr>
        <w:t xml:space="preserve">Inspektor nadzoru i Zamawiający są uprawnieni do żądania od Wykonawcy oceny oraz </w:t>
      </w:r>
      <w:r w:rsidR="00712DF7">
        <w:rPr>
          <w:rFonts w:ascii="Arial" w:eastAsia="Times New Roman" w:hAnsi="Arial" w:cs="Arial"/>
          <w:bCs/>
          <w:lang w:eastAsia="pl-PL"/>
        </w:rPr>
        <w:t xml:space="preserve"> </w:t>
      </w:r>
      <w:r w:rsidR="00712DF7">
        <w:rPr>
          <w:rFonts w:ascii="Arial" w:hAnsi="Arial" w:cs="Arial"/>
        </w:rPr>
        <w:t xml:space="preserve">     </w:t>
      </w:r>
    </w:p>
    <w:p w14:paraId="4E656181" w14:textId="77777777" w:rsidR="00712DF7" w:rsidRDefault="00712DF7" w:rsidP="006472F0">
      <w:pPr>
        <w:tabs>
          <w:tab w:val="left" w:pos="851"/>
        </w:tabs>
        <w:spacing w:after="0" w:line="252" w:lineRule="auto"/>
        <w:ind w:left="425"/>
        <w:jc w:val="both"/>
        <w:rPr>
          <w:rFonts w:ascii="Arial" w:eastAsia="Times New Roman" w:hAnsi="Arial" w:cs="Arial"/>
          <w:bCs/>
          <w:lang w:eastAsia="pl-PL"/>
        </w:rPr>
      </w:pPr>
      <w:r>
        <w:rPr>
          <w:rFonts w:ascii="Arial" w:hAnsi="Arial" w:cs="Arial"/>
        </w:rPr>
        <w:t xml:space="preserve">     </w:t>
      </w:r>
      <w:r w:rsidR="00856E54" w:rsidRPr="00712DF7">
        <w:rPr>
          <w:rFonts w:ascii="Arial" w:eastAsia="Times New Roman" w:hAnsi="Arial" w:cs="Arial"/>
          <w:bCs/>
          <w:lang w:eastAsia="pl-PL"/>
        </w:rPr>
        <w:t xml:space="preserve">propozycji uniknięcia negatywnego wpływu przyszłego lub następującego wydarzenia </w:t>
      </w:r>
      <w:r>
        <w:rPr>
          <w:rFonts w:ascii="Arial" w:eastAsia="Times New Roman" w:hAnsi="Arial" w:cs="Arial"/>
          <w:bCs/>
          <w:lang w:eastAsia="pl-PL"/>
        </w:rPr>
        <w:t xml:space="preserve"> </w:t>
      </w:r>
    </w:p>
    <w:p w14:paraId="225A6795" w14:textId="77777777" w:rsidR="00856E54" w:rsidRPr="00712DF7" w:rsidRDefault="00712DF7" w:rsidP="006472F0">
      <w:pPr>
        <w:tabs>
          <w:tab w:val="left" w:pos="851"/>
        </w:tabs>
        <w:spacing w:after="0" w:line="252" w:lineRule="auto"/>
        <w:ind w:left="425"/>
        <w:jc w:val="both"/>
        <w:rPr>
          <w:rFonts w:ascii="Arial" w:hAnsi="Arial" w:cs="Arial"/>
        </w:rPr>
      </w:pPr>
      <w:r>
        <w:rPr>
          <w:rFonts w:ascii="Arial" w:eastAsia="Times New Roman" w:hAnsi="Arial" w:cs="Arial"/>
          <w:bCs/>
          <w:lang w:eastAsia="pl-PL"/>
        </w:rPr>
        <w:t xml:space="preserve">     </w:t>
      </w:r>
      <w:r w:rsidR="00856E54" w:rsidRPr="00712DF7">
        <w:rPr>
          <w:rFonts w:ascii="Arial" w:eastAsia="Times New Roman" w:hAnsi="Arial" w:cs="Arial"/>
          <w:bCs/>
          <w:lang w:eastAsia="pl-PL"/>
        </w:rPr>
        <w:t xml:space="preserve">i okoliczności na jakość, terminowość lub cenę realizowanego przedmiotu umowy. </w:t>
      </w:r>
    </w:p>
    <w:p w14:paraId="0144912E" w14:textId="77777777" w:rsidR="00856E54" w:rsidRPr="00290A10" w:rsidRDefault="00856E54">
      <w:pPr>
        <w:spacing w:after="0" w:line="252" w:lineRule="auto"/>
        <w:jc w:val="both"/>
        <w:rPr>
          <w:rFonts w:ascii="Arial" w:eastAsia="Times New Roman" w:hAnsi="Arial" w:cs="Arial"/>
          <w:bCs/>
          <w:lang w:eastAsia="pl-PL"/>
        </w:rPr>
        <w:pPrChange w:id="79" w:author="Malgorzata Gryglewicz" w:date="2026-07-31T08:14:00Z" w16du:dateUtc="2026-07-31T06:14:00Z">
          <w:pPr>
            <w:spacing w:after="0" w:line="252" w:lineRule="auto"/>
            <w:jc w:val="center"/>
          </w:pPr>
        </w:pPrChange>
      </w:pPr>
    </w:p>
    <w:p w14:paraId="3E824137" w14:textId="77777777" w:rsidR="00B81D55" w:rsidRDefault="00B81D55" w:rsidP="00856E54">
      <w:pPr>
        <w:spacing w:after="0" w:line="252" w:lineRule="auto"/>
        <w:jc w:val="center"/>
        <w:rPr>
          <w:rFonts w:ascii="Arial" w:eastAsia="Times New Roman" w:hAnsi="Arial" w:cs="Arial"/>
          <w:b/>
          <w:bCs/>
          <w:lang w:eastAsia="pl-PL"/>
        </w:rPr>
      </w:pPr>
    </w:p>
    <w:p w14:paraId="260CBAF7" w14:textId="77777777" w:rsidR="00B81D55" w:rsidRDefault="00B81D55" w:rsidP="007B0CCF">
      <w:pPr>
        <w:spacing w:after="0" w:line="252" w:lineRule="auto"/>
        <w:rPr>
          <w:rFonts w:ascii="Arial" w:eastAsia="Times New Roman" w:hAnsi="Arial" w:cs="Arial"/>
          <w:b/>
          <w:bCs/>
          <w:lang w:eastAsia="pl-PL"/>
        </w:rPr>
      </w:pPr>
    </w:p>
    <w:p w14:paraId="516D6ED2"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6</w:t>
      </w:r>
    </w:p>
    <w:p w14:paraId="6E414700"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Zasady realizacji przedmiotu umowy</w:t>
      </w:r>
    </w:p>
    <w:p w14:paraId="594DCD99" w14:textId="77777777" w:rsidR="00856E54" w:rsidRPr="00290A10" w:rsidRDefault="00856E54" w:rsidP="00856E54">
      <w:pPr>
        <w:spacing w:after="0" w:line="252" w:lineRule="auto"/>
        <w:jc w:val="center"/>
        <w:rPr>
          <w:rFonts w:ascii="Arial" w:eastAsia="Times New Roman" w:hAnsi="Arial" w:cs="Arial"/>
          <w:b/>
          <w:bCs/>
          <w:lang w:eastAsia="pl-PL"/>
        </w:rPr>
      </w:pPr>
    </w:p>
    <w:p w14:paraId="18D55780" w14:textId="77777777" w:rsidR="00856E54" w:rsidRPr="00290A10" w:rsidRDefault="00856E54">
      <w:pPr>
        <w:pStyle w:val="Akapitzlist"/>
        <w:numPr>
          <w:ilvl w:val="0"/>
          <w:numId w:val="7"/>
        </w:numPr>
        <w:tabs>
          <w:tab w:val="left" w:pos="851"/>
        </w:tabs>
        <w:spacing w:line="252" w:lineRule="auto"/>
        <w:ind w:left="0" w:firstLine="425"/>
        <w:jc w:val="both"/>
        <w:rPr>
          <w:rFonts w:ascii="Arial" w:hAnsi="Arial" w:cs="Arial"/>
          <w:sz w:val="22"/>
          <w:szCs w:val="22"/>
        </w:rPr>
      </w:pPr>
      <w:r w:rsidRPr="00290A10">
        <w:rPr>
          <w:rFonts w:ascii="Arial" w:hAnsi="Arial" w:cs="Arial"/>
          <w:bCs/>
          <w:sz w:val="22"/>
          <w:szCs w:val="22"/>
        </w:rPr>
        <w:t>Wykonawca zapewnia potrzebne oprzyrządowanie oraz materiały wymagane do zbadania jakości wbudowanych materiałów i wykonywanych robót, a także do sprawdzenia ilości zużytych materiałów – w przypadku umotywowanego wystąpienia przez Zamawiającego z żądaniem wykonania takich czynności.</w:t>
      </w:r>
    </w:p>
    <w:p w14:paraId="4B8A9913" w14:textId="77777777" w:rsidR="00856E54" w:rsidRPr="00290A10" w:rsidRDefault="00856E54">
      <w:pPr>
        <w:pStyle w:val="Akapitzlist"/>
        <w:numPr>
          <w:ilvl w:val="0"/>
          <w:numId w:val="7"/>
        </w:numPr>
        <w:tabs>
          <w:tab w:val="left" w:pos="851"/>
        </w:tabs>
        <w:spacing w:line="252" w:lineRule="auto"/>
        <w:ind w:left="0" w:firstLine="425"/>
        <w:jc w:val="both"/>
        <w:rPr>
          <w:rFonts w:ascii="Arial" w:hAnsi="Arial" w:cs="Arial"/>
          <w:sz w:val="22"/>
          <w:szCs w:val="22"/>
        </w:rPr>
      </w:pPr>
      <w:r w:rsidRPr="00290A10">
        <w:rPr>
          <w:rFonts w:ascii="Arial" w:hAnsi="Arial" w:cs="Arial"/>
          <w:bCs/>
          <w:sz w:val="22"/>
          <w:szCs w:val="22"/>
        </w:rPr>
        <w:t>Badania, o których mowa w ust. 1, będą realizowane przez Wykonawcę, przy czym koszt tych badań obciąża Wykonawcę jeżeli ponosi on winę za złą jakość robót lub złą jakość wbudowanych materiałów. Zamawiający, kosztem tych badań obciąży Wykonawcę poprzez potrącenie kwoty z faktury VAT.</w:t>
      </w:r>
    </w:p>
    <w:p w14:paraId="1F1F43FF" w14:textId="77777777" w:rsidR="00856E54" w:rsidRPr="00290A10" w:rsidRDefault="00856E54">
      <w:pPr>
        <w:pStyle w:val="Akapitzlist"/>
        <w:numPr>
          <w:ilvl w:val="0"/>
          <w:numId w:val="7"/>
        </w:numPr>
        <w:tabs>
          <w:tab w:val="left" w:pos="851"/>
        </w:tabs>
        <w:spacing w:line="252" w:lineRule="auto"/>
        <w:ind w:left="0" w:firstLine="425"/>
        <w:jc w:val="both"/>
        <w:rPr>
          <w:rFonts w:ascii="Arial" w:hAnsi="Arial" w:cs="Arial"/>
          <w:sz w:val="22"/>
          <w:szCs w:val="22"/>
        </w:rPr>
      </w:pPr>
      <w:r w:rsidRPr="00290A10">
        <w:rPr>
          <w:rFonts w:ascii="Arial" w:hAnsi="Arial" w:cs="Arial"/>
          <w:bCs/>
          <w:sz w:val="22"/>
          <w:szCs w:val="22"/>
        </w:rPr>
        <w:t>Wykonawca zapewnia, aby tymczasowo składowane materiały – do czasu, gdy będą one potrzebne do wbudowania – były zabezpieczone przed zniszczeniem, zachowały swoją jakość i właściwości oraz były dostępne do kontroli przez Inspektora nadzoru inwestorskiego. Przechowywanie materiałów będzie się odbywać na zasadach i w warunkach odpowiednich dla danego materiału. Materiały będą w skuteczny sposób zabezpieczone przed dostępem osób trzecich. Wszystkie miejsca czasowego składowania materiałów po zakończeniu robót muszą zostać doprowadzone przez Wykonawcę do ich pierwotnego stanu.</w:t>
      </w:r>
    </w:p>
    <w:p w14:paraId="0D805C2A" w14:textId="77777777" w:rsidR="00856E54" w:rsidRPr="00290A10" w:rsidRDefault="00856E54">
      <w:pPr>
        <w:pStyle w:val="Akapitzlist"/>
        <w:numPr>
          <w:ilvl w:val="0"/>
          <w:numId w:val="7"/>
        </w:numPr>
        <w:tabs>
          <w:tab w:val="left" w:pos="851"/>
        </w:tabs>
        <w:spacing w:line="252" w:lineRule="auto"/>
        <w:ind w:left="0" w:firstLine="425"/>
        <w:jc w:val="both"/>
        <w:rPr>
          <w:rFonts w:ascii="Arial" w:hAnsi="Arial" w:cs="Arial"/>
          <w:sz w:val="22"/>
          <w:szCs w:val="22"/>
        </w:rPr>
      </w:pPr>
      <w:r w:rsidRPr="00290A10">
        <w:rPr>
          <w:rFonts w:ascii="Arial" w:hAnsi="Arial" w:cs="Arial"/>
          <w:bCs/>
          <w:sz w:val="22"/>
          <w:szCs w:val="22"/>
        </w:rPr>
        <w:t xml:space="preserve">Materiały nie odpowiadające wymaganiom zostaną przez Wykonawcę wywiezione z terenu budowy. Wbudowanie materiałów bez akceptacji Inspektora nadzoru inwestorskiego </w:t>
      </w:r>
      <w:r w:rsidRPr="00290A10">
        <w:rPr>
          <w:rFonts w:ascii="Arial" w:hAnsi="Arial" w:cs="Arial"/>
          <w:bCs/>
          <w:sz w:val="22"/>
          <w:szCs w:val="22"/>
        </w:rPr>
        <w:lastRenderedPageBreak/>
        <w:t>następuje na ryzyko własne Wykonawc</w:t>
      </w:r>
      <w:r w:rsidR="0053567C">
        <w:rPr>
          <w:rFonts w:ascii="Arial" w:hAnsi="Arial" w:cs="Arial"/>
          <w:bCs/>
          <w:sz w:val="22"/>
          <w:szCs w:val="22"/>
        </w:rPr>
        <w:t>y</w:t>
      </w:r>
      <w:r w:rsidRPr="00290A10">
        <w:rPr>
          <w:rFonts w:ascii="Arial" w:hAnsi="Arial" w:cs="Arial"/>
          <w:bCs/>
          <w:sz w:val="22"/>
          <w:szCs w:val="22"/>
        </w:rPr>
        <w:t xml:space="preserve"> i skutkować może tym, że roboty nie zostaną odebrane przez Zamawiającego z przyczyn leżących po stronie Wykonawcy.</w:t>
      </w:r>
    </w:p>
    <w:p w14:paraId="105C7886" w14:textId="77777777" w:rsidR="00856E54" w:rsidRPr="00290A10" w:rsidRDefault="00856E54">
      <w:pPr>
        <w:pStyle w:val="Akapitzlist"/>
        <w:numPr>
          <w:ilvl w:val="0"/>
          <w:numId w:val="7"/>
        </w:numPr>
        <w:tabs>
          <w:tab w:val="left" w:pos="851"/>
        </w:tabs>
        <w:spacing w:line="252" w:lineRule="auto"/>
        <w:ind w:left="0" w:firstLine="425"/>
        <w:jc w:val="both"/>
        <w:rPr>
          <w:rFonts w:ascii="Arial" w:hAnsi="Arial" w:cs="Arial"/>
          <w:sz w:val="22"/>
          <w:szCs w:val="22"/>
        </w:rPr>
      </w:pPr>
      <w:r w:rsidRPr="00290A10">
        <w:rPr>
          <w:rFonts w:ascii="Arial" w:hAnsi="Arial" w:cs="Arial"/>
          <w:bCs/>
          <w:sz w:val="22"/>
          <w:szCs w:val="22"/>
        </w:rPr>
        <w:t xml:space="preserve">Wykonawca zobowiązany jest do używania sprzętu, który nie spowoduje niekorzystnego wpływu na jakość wykonywanych robót i będzie gwarantować przeprowadzenie robót zgodnie z zasadami określonymi w Dokumentacji technicznej i projektowej, o której mowa w § 1 ust. </w:t>
      </w:r>
      <w:r>
        <w:rPr>
          <w:rFonts w:ascii="Arial" w:hAnsi="Arial" w:cs="Arial"/>
          <w:bCs/>
          <w:sz w:val="22"/>
          <w:szCs w:val="22"/>
        </w:rPr>
        <w:t>2</w:t>
      </w:r>
      <w:r w:rsidRPr="00290A10">
        <w:rPr>
          <w:rFonts w:ascii="Arial" w:hAnsi="Arial" w:cs="Arial"/>
          <w:bCs/>
          <w:sz w:val="22"/>
          <w:szCs w:val="22"/>
        </w:rPr>
        <w:t xml:space="preserve">. W przypadku braku ustaleń w zakresie stosowanego sprzętu, sprzęt używany przez Wykonawcę powinien być uzgodniony i zaakceptowany przez Inspektora nadzoru inwestorskiego. Liczba i wydajność sprzętu musi gwarantować prowadzenie robót zgodnie z Dokumentacją techniczną i projektową, o której mowa w § 1 ust. </w:t>
      </w:r>
      <w:r>
        <w:rPr>
          <w:rFonts w:ascii="Arial" w:hAnsi="Arial" w:cs="Arial"/>
          <w:bCs/>
          <w:sz w:val="22"/>
          <w:szCs w:val="22"/>
        </w:rPr>
        <w:t>2</w:t>
      </w:r>
      <w:r w:rsidRPr="00290A10">
        <w:rPr>
          <w:rFonts w:ascii="Arial" w:hAnsi="Arial" w:cs="Arial"/>
          <w:bCs/>
          <w:sz w:val="22"/>
          <w:szCs w:val="22"/>
        </w:rPr>
        <w:t>. Sprzęt używany do wykonania robót ma być utrzymywany w dobrym stanie i gotowości do pracy.</w:t>
      </w:r>
    </w:p>
    <w:p w14:paraId="4688682C" w14:textId="77777777" w:rsidR="00856E54" w:rsidRPr="00290A10" w:rsidRDefault="00856E54">
      <w:pPr>
        <w:pStyle w:val="Akapitzlist"/>
        <w:numPr>
          <w:ilvl w:val="0"/>
          <w:numId w:val="7"/>
        </w:numPr>
        <w:tabs>
          <w:tab w:val="left" w:pos="851"/>
        </w:tabs>
        <w:spacing w:line="252" w:lineRule="auto"/>
        <w:ind w:left="0" w:firstLine="425"/>
        <w:jc w:val="both"/>
        <w:rPr>
          <w:rFonts w:ascii="Arial" w:hAnsi="Arial" w:cs="Arial"/>
          <w:sz w:val="22"/>
          <w:szCs w:val="22"/>
        </w:rPr>
      </w:pPr>
      <w:r w:rsidRPr="00290A10">
        <w:rPr>
          <w:rFonts w:ascii="Arial" w:hAnsi="Arial" w:cs="Arial"/>
          <w:bCs/>
          <w:sz w:val="22"/>
          <w:szCs w:val="22"/>
        </w:rPr>
        <w:t xml:space="preserve">Wszelkie odstępstwa w realizacji robót od Dokumentacji technicznej i projektowej, o której mowa w § 1 ust. </w:t>
      </w:r>
      <w:r>
        <w:rPr>
          <w:rFonts w:ascii="Arial" w:hAnsi="Arial" w:cs="Arial"/>
          <w:bCs/>
          <w:sz w:val="22"/>
          <w:szCs w:val="22"/>
        </w:rPr>
        <w:t>2</w:t>
      </w:r>
      <w:r w:rsidRPr="00290A10">
        <w:rPr>
          <w:rFonts w:ascii="Arial" w:hAnsi="Arial" w:cs="Arial"/>
          <w:bCs/>
          <w:sz w:val="22"/>
          <w:szCs w:val="22"/>
        </w:rPr>
        <w:t>, muszą być uzgodnione z Inspektorem nadzoru inwestorskiego i dla swej ważności zatwierdzone na piśmie przez Zamawiającego.</w:t>
      </w:r>
    </w:p>
    <w:p w14:paraId="7A11425D" w14:textId="77777777" w:rsidR="00856E54" w:rsidRPr="00290A10" w:rsidRDefault="00856E54" w:rsidP="00856E54">
      <w:pPr>
        <w:spacing w:after="0" w:line="252" w:lineRule="auto"/>
        <w:rPr>
          <w:rFonts w:ascii="Arial" w:eastAsia="Times New Roman" w:hAnsi="Arial" w:cs="Arial"/>
          <w:b/>
          <w:bCs/>
          <w:lang w:eastAsia="pl-PL"/>
        </w:rPr>
      </w:pPr>
    </w:p>
    <w:p w14:paraId="032BD696"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7</w:t>
      </w:r>
    </w:p>
    <w:p w14:paraId="43D3E214"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Odbiór robót</w:t>
      </w:r>
    </w:p>
    <w:p w14:paraId="3294EBD7" w14:textId="77777777" w:rsidR="00856E54" w:rsidRPr="00290A10" w:rsidRDefault="00856E54" w:rsidP="00856E54">
      <w:pPr>
        <w:spacing w:after="0" w:line="252" w:lineRule="auto"/>
        <w:rPr>
          <w:rFonts w:ascii="Arial" w:eastAsia="Times New Roman" w:hAnsi="Arial" w:cs="Arial"/>
          <w:bCs/>
          <w:lang w:eastAsia="pl-PL"/>
        </w:rPr>
      </w:pPr>
    </w:p>
    <w:p w14:paraId="16286808" w14:textId="77777777"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r w:rsidRPr="00290A10">
        <w:rPr>
          <w:rFonts w:ascii="Arial" w:hAnsi="Arial" w:cs="Arial"/>
        </w:rPr>
        <w:t xml:space="preserve">Wykonawca lub działający w jego imieniu Kierownik </w:t>
      </w:r>
      <w:r w:rsidR="00712DF7">
        <w:rPr>
          <w:rFonts w:ascii="Arial" w:hAnsi="Arial" w:cs="Arial"/>
        </w:rPr>
        <w:t>robót</w:t>
      </w:r>
      <w:r w:rsidR="00712DF7" w:rsidRPr="00290A10">
        <w:rPr>
          <w:rFonts w:ascii="Arial" w:hAnsi="Arial" w:cs="Arial"/>
        </w:rPr>
        <w:t xml:space="preserve"> </w:t>
      </w:r>
      <w:r w:rsidRPr="00290A10">
        <w:rPr>
          <w:rFonts w:ascii="Arial" w:hAnsi="Arial" w:cs="Arial"/>
        </w:rPr>
        <w:t xml:space="preserve">zobowiązany jest do każdorazowego pisemnego zgłaszania Inspektorowi nadzoru inwestorskiego – poprzez wpis do dziennika </w:t>
      </w:r>
      <w:r w:rsidR="00712DF7">
        <w:rPr>
          <w:rFonts w:ascii="Arial" w:hAnsi="Arial" w:cs="Arial"/>
        </w:rPr>
        <w:t>robót</w:t>
      </w:r>
      <w:r w:rsidR="00712DF7" w:rsidRPr="00290A10">
        <w:rPr>
          <w:rFonts w:ascii="Arial" w:hAnsi="Arial" w:cs="Arial"/>
        </w:rPr>
        <w:t xml:space="preserve"> </w:t>
      </w:r>
      <w:r w:rsidRPr="00290A10">
        <w:rPr>
          <w:rFonts w:ascii="Arial" w:hAnsi="Arial" w:cs="Arial"/>
        </w:rPr>
        <w:t xml:space="preserve">– gotowości odbioru robót zanikających lub ulegających zakryciu – </w:t>
      </w:r>
      <w:r w:rsidRPr="00290A10">
        <w:rPr>
          <w:rFonts w:ascii="Arial" w:hAnsi="Arial" w:cs="Arial"/>
        </w:rPr>
        <w:br/>
        <w:t xml:space="preserve">z co najmniej 1-dniowym wyprzedzeniem. </w:t>
      </w:r>
    </w:p>
    <w:p w14:paraId="272BB4FA" w14:textId="77777777"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r w:rsidRPr="00290A10">
        <w:rPr>
          <w:rFonts w:ascii="Arial" w:hAnsi="Arial" w:cs="Arial"/>
        </w:rPr>
        <w:t>Jeżeli Wykonawca nie dopełni obowiązku wynikającego z ust. 1, zobowiązany jest na własny koszt: odkryć wykonane roboty lub wykonać otwory niezbędne do zbadania wykonanych robót, a następnie usunąć powstałe uszkodzenia przywracając do stanu poprzedniego.</w:t>
      </w:r>
    </w:p>
    <w:p w14:paraId="52CAABE4" w14:textId="73F47E9A"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r w:rsidRPr="00290A10">
        <w:rPr>
          <w:rFonts w:ascii="Arial" w:hAnsi="Arial" w:cs="Arial"/>
        </w:rPr>
        <w:t xml:space="preserve">Inspektor nadzoru inwestorskiego lub Zamawiający jest zobowiązany w ciągu 3 dni od daty pisemnego zgłoszenia gotowości odbioru robót zanikających lub ulegających zakryciu, </w:t>
      </w:r>
      <w:ins w:id="80" w:author="Malgorzata Gryglewicz" w:date="2026-07-31T08:15:00Z" w16du:dateUtc="2026-07-31T06:15:00Z">
        <w:r w:rsidR="006472F0">
          <w:rPr>
            <w:rFonts w:ascii="Arial" w:hAnsi="Arial" w:cs="Arial"/>
          </w:rPr>
          <w:t xml:space="preserve">          </w:t>
        </w:r>
      </w:ins>
      <w:r w:rsidRPr="00290A10">
        <w:rPr>
          <w:rFonts w:ascii="Arial" w:hAnsi="Arial" w:cs="Arial"/>
        </w:rPr>
        <w:t xml:space="preserve">o którym mowa w ust. 1, przystąpić do ich odbioru – przy czym odbiór tych robót </w:t>
      </w:r>
      <w:r w:rsidRPr="00290A10">
        <w:rPr>
          <w:rFonts w:ascii="Arial" w:hAnsi="Arial" w:cs="Arial"/>
          <w:shd w:val="clear" w:color="auto" w:fill="FFFFFF"/>
        </w:rPr>
        <w:t>będzie dokonany w terminie umożliwiającym wykonanie ewentualnych korekt i poprawek bez hamowania ogólnego postępu robót.</w:t>
      </w:r>
    </w:p>
    <w:p w14:paraId="44313833" w14:textId="77777777"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 xml:space="preserve">Odbiór robót zanikających i ulegających zakryciu polega na finalnej ocenie jakości wykonanych robót oraz ilości tych robót, które w dalszym toku realizacji ulegną zakryciu. </w:t>
      </w:r>
    </w:p>
    <w:p w14:paraId="2F45C55C" w14:textId="77777777"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del w:id="81" w:author="Recenzja PZP/KIO" w:date="2026-07-27T10:00:00Z">
        <w:r>
          <w:rPr>
            <w:rFonts w:ascii="Arial" w:hAnsi="Arial" w:cs="Arial"/>
          </w:rPr>
          <w:delText xml:space="preserve">Odbiory robót zanikających lub ulegających zakryciu odbywają się na podstawie pisemnego protokołu oraz wymagają wpisu do dziennika budowy. W odbiorach każdorazowo uczestniczą Kierownik budowy oraz Inspektor nadzoru inwestorskiego. </w:delText>
        </w:r>
      </w:del>
      <w:ins w:id="82" w:author="Recenzja PZP/KIO" w:date="2026-07-27T10:00:00Z">
        <w:r>
          <w:rPr>
            <w:rFonts w:ascii="Arial" w:hAnsi="Arial" w:cs="Arial"/>
          </w:rPr>
          <w:t>Odbiory robót zanikających lub ulegających zakryciu odbywają się na podstawie pisemnego protokołu i wpisu do dziennika robót. W odbiorze uczestniczą Kierownik robót oraz Inspektor nadzoru inwestorskiego.</w:t>
        </w:r>
      </w:ins>
    </w:p>
    <w:p w14:paraId="22B1232E" w14:textId="77777777"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r w:rsidRPr="00290A10">
        <w:rPr>
          <w:rFonts w:ascii="Arial" w:hAnsi="Arial" w:cs="Arial"/>
        </w:rPr>
        <w:t>Wykonawca zobowiązany jest zgłosić Zamawiającemu w formie pisemnej zakończenie robót oraz gotowość do ich odbioru najpóźniej w terminie zakończenia zadania, wskazanym</w:t>
      </w:r>
      <w:r>
        <w:rPr>
          <w:rFonts w:ascii="Arial" w:hAnsi="Arial" w:cs="Arial"/>
        </w:rPr>
        <w:t xml:space="preserve">                      </w:t>
      </w:r>
      <w:r w:rsidRPr="00290A10">
        <w:rPr>
          <w:rFonts w:ascii="Arial" w:hAnsi="Arial" w:cs="Arial"/>
        </w:rPr>
        <w:t xml:space="preserve"> w § 2 ust. 1. </w:t>
      </w:r>
    </w:p>
    <w:p w14:paraId="009F5D81" w14:textId="77777777"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r w:rsidRPr="00290A10">
        <w:rPr>
          <w:rFonts w:ascii="Arial" w:hAnsi="Arial" w:cs="Arial"/>
        </w:rPr>
        <w:t xml:space="preserve">Zamawiający zobowiązany jest w terminie 2 dni roboczych licząc od dnia przyjęcia od Wykonawcy zgłoszenia o zakończeniu robót i gotowości ich odbioru, o którym mowa w ust. 6, przystąpić do protokolarnego odbioru robót. </w:t>
      </w:r>
    </w:p>
    <w:p w14:paraId="7CD2BD68" w14:textId="2B087070"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del w:id="83" w:author="Recenzja PZP/KIO" w:date="2026-07-27T10:00:00Z">
        <w:r>
          <w:rPr>
            <w:rFonts w:ascii="Arial" w:hAnsi="Arial" w:cs="Arial"/>
          </w:rPr>
          <w:delText xml:space="preserve">Podpisanie protokołu odbioru przedmiotu umowy bez uwag i bez stwierdzenia wad lub usterek oznacza przyjęcie przez Zamawiającego zrealizowanych robót budowlanych jako należycie wykonanych i prawidłowo ukończonych. </w:delText>
        </w:r>
      </w:del>
      <w:ins w:id="84" w:author="Recenzja PZP/KIO" w:date="2026-07-27T10:00:00Z">
        <w:r>
          <w:rPr>
            <w:rFonts w:ascii="Arial" w:hAnsi="Arial" w:cs="Arial"/>
          </w:rPr>
          <w:t xml:space="preserve">Podpisanie protokołu odbioru końcowego oznacza przyjęcie wykonanych robót. Wady nieistotne, które nie uniemożliwiają użytkowania przedmiotu umowy zgodnie </w:t>
        </w:r>
      </w:ins>
      <w:ins w:id="85" w:author="Malgorzata Gryglewicz" w:date="2026-07-31T08:15:00Z" w16du:dateUtc="2026-07-31T06:15:00Z">
        <w:r w:rsidR="006472F0">
          <w:rPr>
            <w:rFonts w:ascii="Arial" w:hAnsi="Arial" w:cs="Arial"/>
          </w:rPr>
          <w:t xml:space="preserve">                                      </w:t>
        </w:r>
      </w:ins>
      <w:ins w:id="86" w:author="Recenzja PZP/KIO" w:date="2026-07-27T10:00:00Z">
        <w:r>
          <w:rPr>
            <w:rFonts w:ascii="Arial" w:hAnsi="Arial" w:cs="Arial"/>
          </w:rPr>
          <w:t xml:space="preserve">z przeznaczeniem, nie stanowią podstawy odmowy odbioru; Zamawiający opisuje je </w:t>
        </w:r>
      </w:ins>
      <w:ins w:id="87" w:author="Malgorzata Gryglewicz" w:date="2026-07-31T08:15:00Z" w16du:dateUtc="2026-07-31T06:15:00Z">
        <w:r w:rsidR="006472F0">
          <w:rPr>
            <w:rFonts w:ascii="Arial" w:hAnsi="Arial" w:cs="Arial"/>
          </w:rPr>
          <w:t xml:space="preserve">                           </w:t>
        </w:r>
      </w:ins>
      <w:ins w:id="88" w:author="Recenzja PZP/KIO" w:date="2026-07-27T10:00:00Z">
        <w:r>
          <w:rPr>
            <w:rFonts w:ascii="Arial" w:hAnsi="Arial" w:cs="Arial"/>
          </w:rPr>
          <w:t>w protokole i wyznacza odpowiedni termin ich usunięcia.</w:t>
        </w:r>
      </w:ins>
    </w:p>
    <w:p w14:paraId="3BB92AAE" w14:textId="77777777"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Zamawiający wyznaczy datę pogwarancyjnego odbioru robót przed upływem terminu gwarancji i rękojmi za wady oraz powiadomi o tym terminie Wykonawcę w formie pisemnej.</w:t>
      </w:r>
    </w:p>
    <w:p w14:paraId="49A729CE" w14:textId="5C240181" w:rsidR="00856E54" w:rsidRPr="00290A10" w:rsidRDefault="00856E54">
      <w:pPr>
        <w:numPr>
          <w:ilvl w:val="0"/>
          <w:numId w:val="8"/>
        </w:numPr>
        <w:tabs>
          <w:tab w:val="left" w:pos="0"/>
          <w:tab w:val="left" w:pos="851"/>
        </w:tabs>
        <w:spacing w:after="0" w:line="252" w:lineRule="auto"/>
        <w:ind w:left="0" w:firstLine="426"/>
        <w:jc w:val="both"/>
        <w:rPr>
          <w:rFonts w:ascii="Arial" w:hAnsi="Arial" w:cs="Arial"/>
        </w:rPr>
      </w:pPr>
      <w:del w:id="89" w:author="Recenzja PZP/KIO" w:date="2026-07-27T10:00:00Z">
        <w:r>
          <w:rPr>
            <w:rFonts w:ascii="Arial" w:eastAsia="Times New Roman" w:hAnsi="Arial" w:cs="Arial"/>
            <w:lang w:eastAsia="pl-PL"/>
          </w:rPr>
          <w:delText>Wykonawca zobowiązany jest do udziału w odbiorze pogwarancyjnym, o którym mowa w ust. 9, a jeżeli Wykonawca nie może wziąć osobiście udziału w tym odbiorze, udziela pisemnego pełnomocnictwa do tych czynności wskazanej przez siebie osobie. Osoba ta działa na rzecz i w imieniu Wykonawcy. Jeżeli Wykonawca nie stawi się w wyznaczonym terminie na pogwarancyjnym odbiorze robót i nie wskaże pełnomocnictwem danej osoby – ustalenia z odbioru pogwarancyjnego, dokonane przez Zamawiającego bez udziału Wykonawcy, są dla obu Stron wiążące.</w:delText>
        </w:r>
      </w:del>
      <w:ins w:id="90" w:author="Recenzja PZP/KIO" w:date="2026-07-27T10:00:00Z">
        <w:r>
          <w:rPr>
            <w:rFonts w:ascii="Arial" w:eastAsia="Times New Roman" w:hAnsi="Arial" w:cs="Arial"/>
            <w:lang w:eastAsia="pl-PL"/>
          </w:rPr>
          <w:t xml:space="preserve">Wykonawca jest zobowiązany do udziału w odbiorze pogwarancyjnym. Jeżeli mimo prawidłowego zawiadomienia, dokonanego co najmniej 7 dni wcześniej, Wykonawca nie stawi się ani nie wyznaczy przedstawiciela, Zamawiający może przeprowadzić odbiór jednostronnie. </w:t>
        </w:r>
        <w:r>
          <w:rPr>
            <w:rFonts w:ascii="Arial" w:eastAsia="Times New Roman" w:hAnsi="Arial" w:cs="Arial"/>
            <w:lang w:eastAsia="pl-PL"/>
          </w:rPr>
          <w:lastRenderedPageBreak/>
          <w:t xml:space="preserve">Protokół zostanie doręczony Wykonawcy, który może zgłosić umotywowane zastrzeżenia </w:t>
        </w:r>
      </w:ins>
      <w:ins w:id="91" w:author="Malgorzata Gryglewicz" w:date="2026-07-31T08:15:00Z" w16du:dateUtc="2026-07-31T06:15:00Z">
        <w:r w:rsidR="006472F0">
          <w:rPr>
            <w:rFonts w:ascii="Arial" w:eastAsia="Times New Roman" w:hAnsi="Arial" w:cs="Arial"/>
            <w:lang w:eastAsia="pl-PL"/>
          </w:rPr>
          <w:t xml:space="preserve">                </w:t>
        </w:r>
      </w:ins>
      <w:ins w:id="92" w:author="Recenzja PZP/KIO" w:date="2026-07-27T10:00:00Z">
        <w:r>
          <w:rPr>
            <w:rFonts w:ascii="Arial" w:eastAsia="Times New Roman" w:hAnsi="Arial" w:cs="Arial"/>
            <w:lang w:eastAsia="pl-PL"/>
          </w:rPr>
          <w:t>w terminie 7 dni od jego otrzymania.</w:t>
        </w:r>
      </w:ins>
    </w:p>
    <w:p w14:paraId="2CFBA073" w14:textId="77777777" w:rsidR="00856E54" w:rsidRPr="00A939BE" w:rsidRDefault="00856E54">
      <w:pPr>
        <w:numPr>
          <w:ilvl w:val="0"/>
          <w:numId w:val="8"/>
        </w:numPr>
        <w:tabs>
          <w:tab w:val="left" w:pos="0"/>
          <w:tab w:val="left" w:pos="851"/>
        </w:tabs>
        <w:spacing w:after="0" w:line="252" w:lineRule="auto"/>
        <w:ind w:left="0" w:firstLine="426"/>
        <w:jc w:val="both"/>
        <w:rPr>
          <w:rFonts w:ascii="Arial" w:hAnsi="Arial" w:cs="Arial"/>
        </w:rPr>
      </w:pPr>
      <w:del w:id="93" w:author="Recenzja PZP/KIO" w:date="2026-07-27T10:00:00Z">
        <w:r>
          <w:rPr>
            <w:rFonts w:ascii="Arial" w:eastAsia="Times New Roman" w:hAnsi="Arial" w:cs="Arial"/>
            <w:lang w:eastAsia="pl-PL"/>
          </w:rPr>
          <w:delText xml:space="preserve">Szczegółowe zasady dokonywania odbiorów robót (w tym: zanikających, ulegających zakryciu oraz ostatecznego odbioru robót), zostały określone w Specyfikacji Technicznej Wykonania stanowiącej Załącznik Nr 1 do umowy. Zasady te są wiążące dla Wykonawcy i Zamawiającego. </w:delText>
        </w:r>
      </w:del>
      <w:ins w:id="94" w:author="Recenzja PZP/KIO" w:date="2026-07-27T10:00:00Z">
        <w:r>
          <w:rPr>
            <w:rFonts w:ascii="Arial" w:eastAsia="Times New Roman" w:hAnsi="Arial" w:cs="Arial"/>
            <w:lang w:eastAsia="pl-PL"/>
          </w:rPr>
          <w:t>Szczegółowe zasady odbiorów określa Specyfikacja techniczna stanowiąca załącznik nr 005 do dokumentacji postępowania, o ile nie są sprzeczne z niniejszą umową. W razie sprzeczności pierwszeństwo mają postanowienia umowy.</w:t>
        </w:r>
      </w:ins>
    </w:p>
    <w:p w14:paraId="4C4722BC" w14:textId="77777777" w:rsidR="00856E54" w:rsidRPr="00290A10" w:rsidRDefault="00856E54" w:rsidP="00856E54">
      <w:pPr>
        <w:tabs>
          <w:tab w:val="left" w:pos="360"/>
        </w:tabs>
        <w:spacing w:after="0" w:line="252" w:lineRule="auto"/>
        <w:jc w:val="center"/>
        <w:rPr>
          <w:rFonts w:ascii="Arial" w:eastAsia="Times New Roman" w:hAnsi="Arial" w:cs="Arial"/>
          <w:b/>
          <w:bCs/>
          <w:lang w:eastAsia="pl-PL"/>
        </w:rPr>
      </w:pPr>
    </w:p>
    <w:p w14:paraId="600C60A9" w14:textId="77777777" w:rsidR="00712DF7" w:rsidRDefault="00712DF7" w:rsidP="00856E54">
      <w:pPr>
        <w:tabs>
          <w:tab w:val="left" w:pos="360"/>
        </w:tabs>
        <w:spacing w:after="0" w:line="252" w:lineRule="auto"/>
        <w:jc w:val="center"/>
        <w:rPr>
          <w:rFonts w:ascii="Arial" w:eastAsia="Times New Roman" w:hAnsi="Arial" w:cs="Arial"/>
          <w:b/>
          <w:bCs/>
          <w:lang w:eastAsia="pl-PL"/>
        </w:rPr>
      </w:pPr>
    </w:p>
    <w:p w14:paraId="55E50F7B" w14:textId="77777777" w:rsidR="00856E54" w:rsidRPr="00290A10" w:rsidRDefault="00856E54" w:rsidP="00856E54">
      <w:pPr>
        <w:tabs>
          <w:tab w:val="left" w:pos="360"/>
        </w:tabs>
        <w:spacing w:after="0" w:line="252" w:lineRule="auto"/>
        <w:jc w:val="center"/>
        <w:rPr>
          <w:rFonts w:ascii="Arial" w:hAnsi="Arial" w:cs="Arial"/>
        </w:rPr>
      </w:pPr>
      <w:r w:rsidRPr="00290A10">
        <w:rPr>
          <w:rFonts w:ascii="Arial" w:eastAsia="Times New Roman" w:hAnsi="Arial" w:cs="Arial"/>
          <w:b/>
          <w:bCs/>
          <w:lang w:eastAsia="pl-PL"/>
        </w:rPr>
        <w:t>§ 8</w:t>
      </w:r>
    </w:p>
    <w:p w14:paraId="4F8FC497" w14:textId="77777777" w:rsidR="00856E54" w:rsidRPr="00290A10" w:rsidRDefault="00856E54" w:rsidP="00856E54">
      <w:pPr>
        <w:tabs>
          <w:tab w:val="left" w:pos="360"/>
        </w:tabs>
        <w:spacing w:after="0" w:line="252" w:lineRule="auto"/>
        <w:jc w:val="center"/>
        <w:rPr>
          <w:rFonts w:ascii="Arial" w:hAnsi="Arial" w:cs="Arial"/>
        </w:rPr>
      </w:pPr>
      <w:r w:rsidRPr="00290A10">
        <w:rPr>
          <w:rFonts w:ascii="Arial" w:eastAsia="Times New Roman" w:hAnsi="Arial" w:cs="Arial"/>
          <w:b/>
          <w:bCs/>
          <w:lang w:eastAsia="pl-PL"/>
        </w:rPr>
        <w:t>Wady i usterki przedmiotu umowy</w:t>
      </w:r>
    </w:p>
    <w:p w14:paraId="5975A5B4" w14:textId="77777777" w:rsidR="00856E54" w:rsidRPr="00290A10" w:rsidRDefault="00856E54" w:rsidP="00856E54">
      <w:pPr>
        <w:spacing w:after="0" w:line="252" w:lineRule="auto"/>
        <w:rPr>
          <w:rFonts w:ascii="Arial" w:eastAsia="Times New Roman" w:hAnsi="Arial" w:cs="Arial"/>
          <w:b/>
          <w:bCs/>
          <w:lang w:eastAsia="pl-PL"/>
        </w:rPr>
      </w:pPr>
    </w:p>
    <w:p w14:paraId="1162C3DC" w14:textId="77777777" w:rsidR="00856E54" w:rsidRPr="00290A10" w:rsidRDefault="00856E54">
      <w:pPr>
        <w:numPr>
          <w:ilvl w:val="0"/>
          <w:numId w:val="9"/>
        </w:numPr>
        <w:tabs>
          <w:tab w:val="left" w:pos="0"/>
          <w:tab w:val="left" w:pos="851"/>
        </w:tabs>
        <w:spacing w:after="0" w:line="252" w:lineRule="auto"/>
        <w:ind w:left="0" w:firstLine="426"/>
        <w:jc w:val="both"/>
        <w:rPr>
          <w:rFonts w:ascii="Arial" w:hAnsi="Arial" w:cs="Arial"/>
        </w:rPr>
      </w:pPr>
      <w:del w:id="95" w:author="Recenzja PZP/KIO" w:date="2026-07-27T10:00:00Z">
        <w:r>
          <w:rPr>
            <w:rFonts w:ascii="Arial" w:eastAsia="Times New Roman" w:hAnsi="Arial" w:cs="Arial"/>
            <w:lang w:eastAsia="pl-PL"/>
          </w:rPr>
          <w:delText>Jeżeli w toku odbioru stwierdzone zostaną wady lub usterki, Zamawiającemu przysługują następujące uprawnienia:</w:delText>
        </w:r>
      </w:del>
      <w:ins w:id="96" w:author="Recenzja PZP/KIO" w:date="2026-07-27T10:00:00Z">
        <w:r>
          <w:rPr>
            <w:rFonts w:ascii="Arial" w:eastAsia="Times New Roman" w:hAnsi="Arial" w:cs="Arial"/>
            <w:lang w:eastAsia="pl-PL"/>
          </w:rPr>
          <w:t>Jeżeli w toku odbioru stwierdzone zostaną wady lub usterki, uprawnienia Zamawiającego zależą od ich charakteru i wpływu na możliwość użytkowania przedmiotu umowy:</w:t>
        </w:r>
      </w:ins>
    </w:p>
    <w:p w14:paraId="15007DC1" w14:textId="77777777" w:rsidR="00856E54" w:rsidRPr="00290A10" w:rsidRDefault="00856E54">
      <w:pPr>
        <w:numPr>
          <w:ilvl w:val="1"/>
          <w:numId w:val="9"/>
        </w:numPr>
        <w:tabs>
          <w:tab w:val="left" w:pos="1276"/>
        </w:tabs>
        <w:spacing w:after="0" w:line="252" w:lineRule="auto"/>
        <w:ind w:left="1276" w:hanging="426"/>
        <w:jc w:val="both"/>
        <w:rPr>
          <w:rFonts w:ascii="Arial" w:hAnsi="Arial" w:cs="Arial"/>
        </w:rPr>
      </w:pPr>
      <w:del w:id="97" w:author="Recenzja PZP/KIO" w:date="2026-07-27T10:00:00Z">
        <w:r>
          <w:rPr>
            <w:rFonts w:ascii="Arial" w:eastAsia="Times New Roman" w:hAnsi="Arial" w:cs="Arial"/>
            <w:lang w:eastAsia="pl-PL"/>
          </w:rPr>
          <w:delText xml:space="preserve">jeżeli wady lub usterki nadają się do usunięcia, Zamawiający dokonuje odbioru i wyznacza termin na usunięcie wad lub usterek; </w:delText>
        </w:r>
      </w:del>
      <w:ins w:id="98" w:author="Recenzja PZP/KIO" w:date="2026-07-27T10:00:00Z">
        <w:r>
          <w:rPr>
            <w:rFonts w:ascii="Arial" w:eastAsia="Times New Roman" w:hAnsi="Arial" w:cs="Arial"/>
            <w:lang w:eastAsia="pl-PL"/>
          </w:rPr>
          <w:t>jeżeli wady są nieistotne i nadają się do usunięcia, Zamawiający dokonuje odbioru, opisuje wady w protokole i wyznacza odpowiedni termin ich usunięcia;</w:t>
        </w:r>
      </w:ins>
    </w:p>
    <w:p w14:paraId="4EE51CBF" w14:textId="77777777" w:rsidR="00856E54" w:rsidRPr="00290A10" w:rsidRDefault="00856E54">
      <w:pPr>
        <w:numPr>
          <w:ilvl w:val="1"/>
          <w:numId w:val="9"/>
        </w:numPr>
        <w:tabs>
          <w:tab w:val="left" w:pos="1276"/>
        </w:tabs>
        <w:spacing w:after="0" w:line="252" w:lineRule="auto"/>
        <w:ind w:left="1276" w:hanging="426"/>
        <w:jc w:val="both"/>
        <w:rPr>
          <w:rFonts w:ascii="Arial" w:hAnsi="Arial" w:cs="Arial"/>
        </w:rPr>
      </w:pPr>
      <w:del w:id="99" w:author="Recenzja PZP/KIO" w:date="2026-07-27T10:00:00Z">
        <w:r>
          <w:rPr>
            <w:rFonts w:ascii="Arial" w:eastAsia="Times New Roman" w:hAnsi="Arial" w:cs="Arial"/>
            <w:bCs/>
            <w:lang w:eastAsia="pl-PL"/>
          </w:rPr>
          <w:delText>jeżeli wady lub usterki nadają się do usunięcia, jednak uniemożliwiają użytkowanie zgodnie z przeznaczeniem, Zamawiający może odmówić odbioru przedmiotu umowy i wyznaczyć termin na usunięcie wad lub usterek;</w:delText>
        </w:r>
      </w:del>
      <w:ins w:id="100" w:author="Recenzja PZP/KIO" w:date="2026-07-27T10:00:00Z">
        <w:r>
          <w:rPr>
            <w:rFonts w:ascii="Arial" w:eastAsia="Times New Roman" w:hAnsi="Arial" w:cs="Arial"/>
            <w:bCs/>
            <w:lang w:eastAsia="pl-PL"/>
          </w:rPr>
          <w:t>jeżeli wady są istotne, nadają się do usunięcia i uniemożliwiają użytkowanie zgodnie z przeznaczeniem, Zamawiający może odmówić odbioru do czasu ich usunięcia i wyznaczyć Wykonawcy odpowiedni termin;</w:t>
        </w:r>
      </w:ins>
    </w:p>
    <w:p w14:paraId="468C97BD" w14:textId="77777777" w:rsidR="00856E54" w:rsidRPr="00290A10" w:rsidRDefault="00856E54">
      <w:pPr>
        <w:numPr>
          <w:ilvl w:val="1"/>
          <w:numId w:val="9"/>
        </w:numPr>
        <w:tabs>
          <w:tab w:val="left" w:pos="1276"/>
        </w:tabs>
        <w:spacing w:after="0" w:line="252" w:lineRule="auto"/>
        <w:ind w:left="1276" w:hanging="426"/>
        <w:jc w:val="both"/>
        <w:rPr>
          <w:rFonts w:ascii="Arial" w:hAnsi="Arial" w:cs="Arial"/>
        </w:rPr>
      </w:pPr>
      <w:del w:id="101" w:author="Recenzja PZP/KIO" w:date="2026-07-27T10:00:00Z">
        <w:r>
          <w:rPr>
            <w:rFonts w:ascii="Arial" w:eastAsia="Times New Roman" w:hAnsi="Arial" w:cs="Arial"/>
            <w:bCs/>
            <w:shd w:val="clear" w:color="auto" w:fill="FFFFFF"/>
            <w:lang w:eastAsia="pl-PL"/>
          </w:rPr>
          <w:delText>jeżeli wady lub usterki nie nadają się do usunięcia i/lub uniemożliwiają użytkowanie zgodnie z przeznaczeniem, Zamawiający może odstąpić od umowy lub żądać wykonania przedmiotu odbioru po raz drugi.</w:delText>
        </w:r>
      </w:del>
      <w:ins w:id="102" w:author="Recenzja PZP/KIO" w:date="2026-07-27T10:00:00Z">
        <w:r>
          <w:rPr>
            <w:rFonts w:ascii="Arial" w:eastAsia="Times New Roman" w:hAnsi="Arial" w:cs="Arial"/>
            <w:bCs/>
            <w:shd w:val="clear" w:color="auto" w:fill="FFFFFF"/>
            <w:lang w:eastAsia="pl-PL"/>
          </w:rPr>
          <w:t>jeżeli wada istotna nie nadaje się do usunięcia, Zamawiający może żądać proporcjonalnego obniżenia wynagrodzenia, a gdy wada uniemożliwia osiągnięcie podstawowego celu umowy – odstąpić od umowy w odpowiedniej części albo w całości, po uprzednim wezwaniu Wykonawcy do przedstawienia stanowiska.</w:t>
        </w:r>
      </w:ins>
    </w:p>
    <w:p w14:paraId="1AA60B06" w14:textId="77777777" w:rsidR="00856E54" w:rsidRPr="00290A10" w:rsidRDefault="00856E54">
      <w:pPr>
        <w:numPr>
          <w:ilvl w:val="0"/>
          <w:numId w:val="9"/>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bCs/>
          <w:shd w:val="clear" w:color="auto" w:fill="FFFFFF"/>
          <w:lang w:eastAsia="pl-PL"/>
        </w:rPr>
        <w:t>Strony postanawiają, że z czynności odbioru będzie sporządzony protokół zawierający wszelkie ustalenia dokonane w toku odbioru, jak też terminy wyznaczone na usunięcie wad lub usterek stwierdzonych przy odbiorze.</w:t>
      </w:r>
    </w:p>
    <w:p w14:paraId="6F01A517" w14:textId="77777777" w:rsidR="00856E54" w:rsidRPr="00290A10" w:rsidRDefault="00856E54">
      <w:pPr>
        <w:numPr>
          <w:ilvl w:val="0"/>
          <w:numId w:val="9"/>
        </w:numPr>
        <w:tabs>
          <w:tab w:val="left" w:pos="0"/>
          <w:tab w:val="left" w:pos="851"/>
        </w:tabs>
        <w:spacing w:after="0" w:line="252" w:lineRule="auto"/>
        <w:ind w:left="0" w:firstLine="426"/>
        <w:jc w:val="both"/>
        <w:rPr>
          <w:rFonts w:ascii="Arial" w:hAnsi="Arial" w:cs="Arial"/>
        </w:rPr>
      </w:pPr>
      <w:del w:id="103" w:author="Recenzja PZP/KIO" w:date="2026-07-27T10:00:00Z">
        <w:r>
          <w:rPr>
            <w:rFonts w:ascii="Arial" w:eastAsia="Times New Roman" w:hAnsi="Arial" w:cs="Arial"/>
            <w:bCs/>
            <w:shd w:val="clear" w:color="auto" w:fill="FFFFFF"/>
            <w:lang w:eastAsia="pl-PL"/>
          </w:rPr>
          <w:delText xml:space="preserve">Wykonawca jest zobowiązany do usunięcia wad lub usterek wykrytych podczas odbioru w terminie wyznaczonym przez Zamawiającego, przy czym termin usunięcia wad lub usterek stwierdzonych przy odbiorze końcowym robót nie będzie dłuższy niż 14 dni od dnia stwierdzenia tych wad/usterek. Przy wyznaczaniu terminu na usunięcie wad Zamawiający uwzględni rodzaj wad, technologię ich usuwania umożliwiające ich realizację, a także uzasadnione stanowisko Wykonawcy. </w:delText>
        </w:r>
      </w:del>
      <w:ins w:id="104" w:author="Recenzja PZP/KIO" w:date="2026-07-27T10:00:00Z">
        <w:r>
          <w:rPr>
            <w:rFonts w:ascii="Arial" w:eastAsia="Times New Roman" w:hAnsi="Arial" w:cs="Arial"/>
            <w:bCs/>
            <w:shd w:val="clear" w:color="auto" w:fill="FFFFFF"/>
            <w:lang w:eastAsia="pl-PL"/>
          </w:rPr>
          <w:t>Wykonawca usunie wady stwierdzone podczas odbioru w terminie wyznaczonym przez Zamawiającego, odpowiednim do rodzaju wady i technologii jej usunięcia, co do zasady nie dłuższym niż 14 dni. Przy wyznaczaniu terminu Zamawiający uwzględni uzasadnione stanowisko Wykonawcy oraz wymagania technologiczne.</w:t>
        </w:r>
      </w:ins>
    </w:p>
    <w:p w14:paraId="2D27613D" w14:textId="77777777" w:rsidR="00856E54" w:rsidRPr="00290A10" w:rsidRDefault="00856E54">
      <w:pPr>
        <w:numPr>
          <w:ilvl w:val="0"/>
          <w:numId w:val="9"/>
        </w:numPr>
        <w:tabs>
          <w:tab w:val="left" w:pos="0"/>
          <w:tab w:val="left" w:pos="851"/>
        </w:tabs>
        <w:spacing w:after="0" w:line="252" w:lineRule="auto"/>
        <w:ind w:left="0" w:firstLine="426"/>
        <w:jc w:val="both"/>
        <w:rPr>
          <w:rFonts w:ascii="Arial" w:hAnsi="Arial" w:cs="Arial"/>
        </w:rPr>
      </w:pPr>
      <w:del w:id="105" w:author="Recenzja PZP/KIO" w:date="2026-07-27T10:00:00Z">
        <w:r>
          <w:rPr>
            <w:rFonts w:ascii="Arial" w:eastAsia="Times New Roman" w:hAnsi="Arial" w:cs="Arial"/>
            <w:bCs/>
            <w:shd w:val="clear" w:color="auto" w:fill="FFFFFF"/>
            <w:lang w:eastAsia="pl-PL"/>
          </w:rPr>
          <w:delText>Jeżeli opóźnienie w usunięciu wad lub usterek przekroczy 5 dni od daty wyznaczonego terminu przez Zamawiającego lub Wykonawca odmówi ich usunięcia, Zamawiający jest uprawniony usunąć wady lub usterki siłami własnymi lub zlecić innemu wykonawcy ich usunięcie, a kosztami wykonania obciążyć Wykonawcę. W takim przypadku koszty usuwania wad lub usterek pokrywane będą w pierwszej kolejności z wniesionego przez Wykonawcę zabezpieczenia należytego wykonania umowy.</w:delText>
        </w:r>
      </w:del>
      <w:ins w:id="106" w:author="Recenzja PZP/KIO" w:date="2026-07-27T10:00:00Z">
        <w:r>
          <w:rPr>
            <w:rFonts w:ascii="Arial" w:eastAsia="Times New Roman" w:hAnsi="Arial" w:cs="Arial"/>
            <w:bCs/>
            <w:shd w:val="clear" w:color="auto" w:fill="FFFFFF"/>
            <w:lang w:eastAsia="pl-PL"/>
          </w:rPr>
          <w:t>Jeżeli Wykonawca pozostaje w zwłoce z usunięciem wad, Zamawiający, po bezskutecznym upływie dodatkowego terminu nie krótszego niż 3 dni, może usunąć wady we własnym zakresie albo zlecić ich usunięcie osobie trzeciej na koszt i ryzyko Wykonawcy. Wykonawca pokrywa wyłącznie celowe i udokumentowane koszty wykonania zastępczego.</w:t>
        </w:r>
      </w:ins>
    </w:p>
    <w:p w14:paraId="5ACA1AA1" w14:textId="77777777" w:rsidR="007B0CCF" w:rsidRDefault="007B0CCF" w:rsidP="00856E54">
      <w:pPr>
        <w:spacing w:after="0" w:line="252" w:lineRule="auto"/>
        <w:jc w:val="center"/>
        <w:rPr>
          <w:rFonts w:ascii="Arial" w:eastAsia="Times New Roman" w:hAnsi="Arial" w:cs="Arial"/>
          <w:b/>
          <w:bCs/>
          <w:lang w:eastAsia="pl-PL"/>
        </w:rPr>
      </w:pPr>
    </w:p>
    <w:p w14:paraId="166C788B" w14:textId="77777777" w:rsidR="00856E54" w:rsidRPr="00290A10" w:rsidRDefault="005A48F5" w:rsidP="00856E54">
      <w:pPr>
        <w:spacing w:after="0" w:line="252" w:lineRule="auto"/>
        <w:jc w:val="center"/>
        <w:rPr>
          <w:rFonts w:ascii="Arial" w:hAnsi="Arial" w:cs="Arial"/>
        </w:rPr>
      </w:pPr>
      <w:r w:rsidRPr="00290A10">
        <w:rPr>
          <w:rFonts w:ascii="Arial" w:eastAsia="Times New Roman" w:hAnsi="Arial" w:cs="Arial"/>
          <w:b/>
          <w:bCs/>
          <w:lang w:eastAsia="pl-PL"/>
        </w:rPr>
        <w:t>§</w:t>
      </w:r>
      <w:r w:rsidR="00856E54" w:rsidRPr="00290A10">
        <w:rPr>
          <w:rFonts w:ascii="Arial" w:hAnsi="Arial" w:cs="Arial"/>
          <w:b/>
          <w:bCs/>
          <w:shd w:val="clear" w:color="auto" w:fill="FFFFFF"/>
        </w:rPr>
        <w:t xml:space="preserve"> 9</w:t>
      </w:r>
    </w:p>
    <w:p w14:paraId="5A592F1B" w14:textId="77777777" w:rsidR="00856E54" w:rsidRPr="00290A10" w:rsidRDefault="00856E54" w:rsidP="00856E54">
      <w:pPr>
        <w:spacing w:after="0" w:line="252" w:lineRule="auto"/>
        <w:jc w:val="center"/>
        <w:rPr>
          <w:rFonts w:ascii="Arial" w:hAnsi="Arial" w:cs="Arial"/>
        </w:rPr>
      </w:pPr>
      <w:r w:rsidRPr="00290A10">
        <w:rPr>
          <w:rFonts w:ascii="Arial" w:hAnsi="Arial" w:cs="Arial"/>
          <w:b/>
          <w:bCs/>
          <w:shd w:val="clear" w:color="auto" w:fill="FFFFFF"/>
        </w:rPr>
        <w:t xml:space="preserve">Wynagrodzenie Wykonawcy i rozliczenie </w:t>
      </w:r>
    </w:p>
    <w:p w14:paraId="2A710B02" w14:textId="77777777" w:rsidR="00856E54" w:rsidRPr="00290A10" w:rsidRDefault="00856E54" w:rsidP="00856E54">
      <w:pPr>
        <w:spacing w:after="0" w:line="252" w:lineRule="auto"/>
        <w:ind w:left="360"/>
        <w:jc w:val="center"/>
        <w:rPr>
          <w:rFonts w:ascii="Arial" w:eastAsia="Times New Roman" w:hAnsi="Arial" w:cs="Arial"/>
          <w:b/>
          <w:bCs/>
          <w:lang w:eastAsia="pl-PL"/>
        </w:rPr>
      </w:pPr>
    </w:p>
    <w:p w14:paraId="4DC00A4B" w14:textId="77777777" w:rsidR="00856E54" w:rsidRPr="00F14EC5" w:rsidRDefault="00856E54">
      <w:pPr>
        <w:numPr>
          <w:ilvl w:val="0"/>
          <w:numId w:val="10"/>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shd w:val="clear" w:color="auto" w:fill="FFFFFF"/>
          <w:lang w:eastAsia="pl-PL"/>
        </w:rPr>
        <w:t>Za wykonanie przedmiotu umowy</w:t>
      </w:r>
      <w:r w:rsidRPr="00290A10">
        <w:rPr>
          <w:rFonts w:ascii="Arial" w:eastAsia="Times New Roman" w:hAnsi="Arial" w:cs="Arial"/>
          <w:b/>
          <w:bCs/>
          <w:shd w:val="clear" w:color="auto" w:fill="FFFFFF"/>
          <w:lang w:eastAsia="pl-PL"/>
        </w:rPr>
        <w:t xml:space="preserve"> </w:t>
      </w:r>
      <w:r w:rsidRPr="00290A10">
        <w:rPr>
          <w:rFonts w:ascii="Arial" w:eastAsia="Times New Roman" w:hAnsi="Arial" w:cs="Arial"/>
          <w:shd w:val="clear" w:color="auto" w:fill="FFFFFF"/>
          <w:lang w:eastAsia="pl-PL"/>
        </w:rPr>
        <w:t xml:space="preserve">strony ustalają wynagrodzenie ryczałtowe dla Wykonawcy – zgodnie z ofertą – w wysokości: </w:t>
      </w:r>
      <w:r w:rsidR="004542B8">
        <w:rPr>
          <w:rFonts w:ascii="Arial" w:eastAsia="Times New Roman" w:hAnsi="Arial" w:cs="Arial"/>
          <w:b/>
          <w:bCs/>
          <w:shd w:val="clear" w:color="auto" w:fill="FFFFFF"/>
          <w:lang w:eastAsia="pl-PL"/>
        </w:rPr>
        <w:t>...............................</w:t>
      </w:r>
      <w:r w:rsidR="00F14EC5" w:rsidRPr="007B0CCF">
        <w:rPr>
          <w:rFonts w:ascii="Arial" w:eastAsia="Times New Roman" w:hAnsi="Arial" w:cs="Arial"/>
          <w:b/>
          <w:bCs/>
          <w:shd w:val="clear" w:color="auto" w:fill="FFFFFF"/>
          <w:lang w:eastAsia="pl-PL"/>
        </w:rPr>
        <w:t xml:space="preserve"> zł</w:t>
      </w:r>
      <w:r w:rsidR="00F14EC5">
        <w:rPr>
          <w:rFonts w:ascii="Arial" w:eastAsia="Times New Roman" w:hAnsi="Arial" w:cs="Arial"/>
          <w:shd w:val="clear" w:color="auto" w:fill="FFFFFF"/>
          <w:lang w:eastAsia="pl-PL"/>
        </w:rPr>
        <w:t xml:space="preserve"> brutto</w:t>
      </w:r>
      <w:r w:rsidR="00F14EC5">
        <w:rPr>
          <w:rFonts w:ascii="Arial" w:eastAsia="Arial" w:hAnsi="Arial" w:cs="Arial"/>
          <w:b/>
          <w:bCs/>
          <w:shd w:val="clear" w:color="auto" w:fill="FFFFFF"/>
          <w:lang w:eastAsia="ar-SA"/>
        </w:rPr>
        <w:t xml:space="preserve"> </w:t>
      </w:r>
      <w:r w:rsidR="00F14EC5">
        <w:rPr>
          <w:rFonts w:ascii="Arial" w:eastAsia="Arial" w:hAnsi="Arial" w:cs="Arial"/>
          <w:shd w:val="clear" w:color="auto" w:fill="FFFFFF"/>
          <w:lang w:eastAsia="ar-SA"/>
        </w:rPr>
        <w:t>(</w:t>
      </w:r>
      <w:r w:rsidR="00F14EC5" w:rsidRPr="00F14EC5">
        <w:rPr>
          <w:rFonts w:ascii="Arial" w:eastAsia="Arial" w:hAnsi="Arial" w:cs="Arial"/>
          <w:shd w:val="clear" w:color="auto" w:fill="FFFFFF"/>
          <w:lang w:eastAsia="ar-SA"/>
        </w:rPr>
        <w:t>słownie</w:t>
      </w:r>
      <w:r w:rsidR="004542B8">
        <w:rPr>
          <w:rFonts w:ascii="Arial" w:eastAsia="Arial" w:hAnsi="Arial" w:cs="Arial"/>
          <w:shd w:val="clear" w:color="auto" w:fill="FFFFFF"/>
          <w:lang w:eastAsia="ar-SA"/>
        </w:rPr>
        <w:t>.............................</w:t>
      </w:r>
      <w:r w:rsidRPr="00F14EC5">
        <w:rPr>
          <w:rFonts w:ascii="Arial" w:eastAsia="Arial" w:hAnsi="Arial" w:cs="Arial"/>
          <w:shd w:val="clear" w:color="auto" w:fill="FFFFFF"/>
          <w:lang w:eastAsia="ar-SA"/>
        </w:rPr>
        <w:t>.</w:t>
      </w:r>
      <w:r w:rsidR="00F14EC5">
        <w:rPr>
          <w:rFonts w:ascii="Arial" w:eastAsia="Arial" w:hAnsi="Arial" w:cs="Arial"/>
          <w:shd w:val="clear" w:color="auto" w:fill="FFFFFF"/>
          <w:lang w:eastAsia="ar-SA"/>
        </w:rPr>
        <w:t>)</w:t>
      </w:r>
    </w:p>
    <w:p w14:paraId="5B57AC6C"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shd w:val="clear" w:color="auto" w:fill="FFFFFF"/>
          <w:lang w:eastAsia="pl-PL"/>
        </w:rPr>
        <w:t>Wskazana w ust. 1 umowna cena zawiera w sobie podatek od towarów i usług VAT według stawki: 23 %, określonej w ofercie Wykonawcy.</w:t>
      </w:r>
    </w:p>
    <w:p w14:paraId="4D7E8885"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del w:id="107" w:author="Recenzja PZP/KIO" w:date="2026-07-27T10:00:00Z">
        <w:r>
          <w:rPr>
            <w:rFonts w:ascii="Arial" w:eastAsia="Times New Roman" w:hAnsi="Arial" w:cs="Arial"/>
            <w:shd w:val="clear" w:color="auto" w:fill="FFFFFF"/>
            <w:lang w:eastAsia="pl-PL"/>
          </w:rPr>
          <w:delText>Wynagrodzenie, o którym mowa w ust. 1, obejmuje wszelkie koszty niezbędne dla prawidłowego i pełnego wykonania przedmiotu umowy, w tym koszty wynikające z dokumentacji technicznej i projektowej, jak również nie ujęte w tej dokumentacji, a niezbędne do wykonania całości zadania, w szczególności: ceny materiałów i urządzeń, koszty robocizny, koszty zorganizowania terenu budowy, koszty utrzymania porządku w trakcie realizacji robót, w tym w szczególności koszty zabezpieczenia przed zabrudzeniem oraz uszkodzeniami mechanicznymi istniejących podłóg i posadzek na ciągach komunikacyjnych, z których Wykonawca będzie korzystał w czasie prowadzenia robót budowlanych, koszty wykonania tymczasowych zabezpieczeń, o których mowa w Specyfikacji technicznej, koszty uporządkowania terenu po wykonaniu robót, koszty wywozu wytworzonych odpadów w czasie realizacji robót i ich utylizacji, a ponadto koszty udziału w corocznych przeglądach gwarancyjnych wyznaczonych przez Zamawiającego oraz odbiorze pogwarancyjnym robót, a także pozostałe koszty towarzyszące, w tym należne opłaty i podatki.</w:delText>
        </w:r>
      </w:del>
      <w:ins w:id="108" w:author="Recenzja PZP/KIO" w:date="2026-07-27T10:00:00Z">
        <w:r>
          <w:rPr>
            <w:rFonts w:ascii="Arial" w:eastAsia="Times New Roman" w:hAnsi="Arial" w:cs="Arial"/>
            <w:shd w:val="clear" w:color="auto" w:fill="FFFFFF"/>
            <w:lang w:eastAsia="pl-PL"/>
          </w:rPr>
          <w:t>Wynagrodzenie ryczałtowe obejmuje wszystkie koszty robót i świadczeń jednoznacznie wynikających z dokumentacji umowy oraz takich, które profesjonalny wykonawca mógł przewidzieć przy zachowaniu należytej staranności. Wynagrodzenie nie obejmuje robót wynikających z wad, braków lub sprzeczności dokumentacji niemożliwych do racjonalnego przewidzenia, zmian zleconych przez Zamawiającego ani innych okoliczności stanowiących podstawę zmiany umowy zgodnie z § 14.</w:t>
        </w:r>
      </w:ins>
    </w:p>
    <w:p w14:paraId="0A4835A1" w14:textId="5897372C"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del w:id="109" w:author="Recenzja PZP/KIO" w:date="2026-07-27T10:00:00Z">
        <w:r>
          <w:rPr>
            <w:rFonts w:ascii="Arial" w:eastAsia="Times New Roman" w:hAnsi="Arial" w:cs="Arial"/>
            <w:shd w:val="clear" w:color="auto" w:fill="FFFFFF"/>
            <w:lang w:eastAsia="pl-PL"/>
          </w:rPr>
          <w:delText>Wynagrodzenie, o którym mowa w ust. 1, płatne będzie w formie przelewu z rachunku Zamawiającego na rachunek rozliczeniowy Wykonawcy: ........................................................ w terminie 30 dni od daty otrzymania faktury VAT przez Zamawiającego – z zastrzeżeniem ust. 10 i 11. Za datę płatności uważa się dzień obciążenia rachunku Zamawiającego, z którego dokonana zostanie płatność.</w:delText>
        </w:r>
      </w:del>
      <w:ins w:id="110" w:author="Recenzja PZP/KIO" w:date="2026-07-27T10:00:00Z">
        <w:r>
          <w:rPr>
            <w:rFonts w:ascii="Arial" w:eastAsia="Times New Roman" w:hAnsi="Arial" w:cs="Arial"/>
            <w:shd w:val="clear" w:color="auto" w:fill="FFFFFF"/>
            <w:lang w:eastAsia="pl-PL"/>
          </w:rPr>
          <w:t xml:space="preserve">Wynagrodzenie, o którym mowa w ust. 1, zostanie zapłacone przelewem na rachunek rozliczeniowy Wykonawcy wskazany na fakturze, w terminie 30 dni od dnia doręczenia </w:t>
        </w:r>
        <w:r>
          <w:rPr>
            <w:rFonts w:ascii="Arial" w:eastAsia="Times New Roman" w:hAnsi="Arial" w:cs="Arial"/>
            <w:shd w:val="clear" w:color="auto" w:fill="FFFFFF"/>
            <w:lang w:eastAsia="pl-PL"/>
          </w:rPr>
          <w:lastRenderedPageBreak/>
          <w:t xml:space="preserve">Zamawiającemu prawidłowo wystawionej faktury, z uwzględnieniem zasad rozliczeń </w:t>
        </w:r>
      </w:ins>
      <w:ins w:id="111" w:author="Malgorzata Gryglewicz" w:date="2026-07-31T08:15:00Z" w16du:dateUtc="2026-07-31T06:15:00Z">
        <w:r w:rsidR="006472F0">
          <w:rPr>
            <w:rFonts w:ascii="Arial" w:eastAsia="Times New Roman" w:hAnsi="Arial" w:cs="Arial"/>
            <w:shd w:val="clear" w:color="auto" w:fill="FFFFFF"/>
            <w:lang w:eastAsia="pl-PL"/>
          </w:rPr>
          <w:t xml:space="preserve">                          </w:t>
        </w:r>
      </w:ins>
      <w:ins w:id="112" w:author="Recenzja PZP/KIO" w:date="2026-07-27T10:00:00Z">
        <w:r>
          <w:rPr>
            <w:rFonts w:ascii="Arial" w:eastAsia="Times New Roman" w:hAnsi="Arial" w:cs="Arial"/>
            <w:shd w:val="clear" w:color="auto" w:fill="FFFFFF"/>
            <w:lang w:eastAsia="pl-PL"/>
          </w:rPr>
          <w:t>z podwykonawcami. Za dzień zapłaty uważa się dzień obciążenia rachunku bankowego Zamawiającego.</w:t>
        </w:r>
      </w:ins>
    </w:p>
    <w:p w14:paraId="0F3E16C4"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del w:id="113" w:author="Recenzja PZP/KIO" w:date="2026-07-27T10:00:00Z">
        <w:r>
          <w:rPr>
            <w:rFonts w:ascii="Arial" w:eastAsia="Times New Roman" w:hAnsi="Arial" w:cs="Arial"/>
            <w:shd w:val="clear" w:color="auto" w:fill="FFFFFF"/>
            <w:lang w:eastAsia="pl-PL"/>
          </w:rPr>
          <w:delText>Podstawę wystawienia przez Wykonawcę i przedłożenia Zamawiającemu faktury VAT stanowi podpisany przez Strony protokół odbioru końcowego przedmiotu umowy – w przypadku rozliczania całości robót na podstawie jednej faktury końcowej.</w:delText>
        </w:r>
      </w:del>
      <w:ins w:id="114" w:author="Recenzja PZP/KIO" w:date="2026-07-27T10:00:00Z">
        <w:r>
          <w:rPr>
            <w:rFonts w:ascii="Arial" w:eastAsia="Times New Roman" w:hAnsi="Arial" w:cs="Arial"/>
            <w:shd w:val="clear" w:color="auto" w:fill="FFFFFF"/>
            <w:lang w:eastAsia="pl-PL"/>
          </w:rPr>
          <w:t>Podstawę wystawienia faktury stanowi podpisany protokół odbioru końcowego. Stwierdzenie wad nieistotnych nie pozbawia Wykonawcy prawa do wystawienia faktury; Zamawiający zachowuje prawo do żądania ich usunięcia oraz naliczenia kar w przypadku zwłoki.</w:t>
        </w:r>
      </w:ins>
    </w:p>
    <w:p w14:paraId="5BFC164C"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shd w:val="clear" w:color="auto" w:fill="FFFFFF"/>
          <w:lang w:eastAsia="pl-PL"/>
        </w:rPr>
        <w:t>W przypadku niedotrzymania terminów płatności, określonych w umowie, stronie poszkodowanej przysługuje prawo dochodzenia ustawowych odsetek.</w:t>
      </w:r>
    </w:p>
    <w:p w14:paraId="70F04B2E"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del w:id="115" w:author="Recenzja PZP/KIO" w:date="2026-07-27T10:00:00Z">
        <w:r>
          <w:rPr>
            <w:rFonts w:ascii="Arial" w:eastAsia="Times New Roman" w:hAnsi="Arial" w:cs="Arial"/>
            <w:shd w:val="clear" w:color="auto" w:fill="FFFFFF"/>
            <w:lang w:eastAsia="pl-PL"/>
          </w:rPr>
          <w:delText>W przypadku, gdy przedmiot umowy realizowany będzie przy pomocy podwykonawców lub dalszych podwykonawców, wypłata wynagrodzenia Wykonawcy nastąpi po przedstawieniu przez Wykonawcę dowodów potwierdzających zapłatę wymagalnego wynagrodzenia podwykonawcom lub dalszym podwykonawcom.</w:delText>
        </w:r>
      </w:del>
      <w:ins w:id="116" w:author="Recenzja PZP/KIO" w:date="2026-07-27T10:00:00Z">
        <w:r>
          <w:rPr>
            <w:rFonts w:ascii="Arial" w:eastAsia="Times New Roman" w:hAnsi="Arial" w:cs="Arial"/>
            <w:shd w:val="clear" w:color="auto" w:fill="FFFFFF"/>
            <w:lang w:eastAsia="pl-PL"/>
          </w:rPr>
          <w:t>Jeżeli część przedmiotu umowy realizują podwykonawcy lub dalsi podwykonawcy, zapłata wynagrodzenia Wykonawcy jest uzależniona od przedstawienia dowodów zapłaty wymagalnego wynagrodzenia należnego podwykonawcom za zakres objęty daną fakturą.</w:t>
        </w:r>
      </w:ins>
    </w:p>
    <w:p w14:paraId="4D81214A"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del w:id="117" w:author="Recenzja PZP/KIO" w:date="2026-07-27T10:00:00Z">
        <w:r>
          <w:rPr>
            <w:rFonts w:ascii="Arial" w:eastAsia="Times New Roman" w:hAnsi="Arial" w:cs="Arial"/>
            <w:shd w:val="clear" w:color="auto" w:fill="FFFFFF"/>
            <w:lang w:eastAsia="pl-PL"/>
          </w:rPr>
          <w:delText>Bezpośrednia zapłata przez Zamawiającego wymagalnego wynagrodzenia przysługującego podwykonawcy lub dalszemu podwykonawcy, który zawarł zaakceptowaną przez Zamawiającego umowę o podwykonawstwo, której przedmiotem są roboty budowlane, lub zawarł przedłożoną Zamawiającemu umowę o podwykonawstwo, której przedmiotem są dostawy lub usługi, nastąpi w przypadku uchylenia się od obowiązku zapłaty odpowiednio przez Wykonawcę, podwykonawcę lub dalszego podwykonawcę. Wynagrodzenie podlegające zapłacie bezpośrednio przez Zamawiającego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Zapłata bezpośrednia obejmuje wyłącznie należne wynagrodzenie bez odsetek należnych podwykonawcy lub dalszemu podwykonawcy.</w:delText>
        </w:r>
      </w:del>
      <w:ins w:id="118" w:author="Recenzja PZP/KIO" w:date="2026-07-27T10:00:00Z">
        <w:r>
          <w:rPr>
            <w:rFonts w:ascii="Arial" w:eastAsia="Times New Roman" w:hAnsi="Arial" w:cs="Arial"/>
            <w:shd w:val="clear" w:color="auto" w:fill="FFFFFF"/>
            <w:lang w:eastAsia="pl-PL"/>
          </w:rPr>
          <w:t>Jeżeli Wykonawca, podwykonawca lub dalszy podwykonawca uchyla się od zapłaty wymagalnego wynagrodzenia podmiotowi, którego umowa została zaakceptowana albo przedłożona Zamawiającemu zgodnie z § 11, Zamawiający może dokonać bezpośredniej zapłaty należności głównej, po przeprowadzeniu procedury określonej w kolejnych ustępach. Bezpośrednia zapłata nie obejmuje odsetek ani roszczeń niezwiązanych z realizacją przedmiotu umowy.</w:t>
        </w:r>
      </w:ins>
    </w:p>
    <w:p w14:paraId="6DE6FE34"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del w:id="119" w:author="Recenzja PZP/KIO" w:date="2026-07-27T10:00:00Z">
        <w:r>
          <w:rPr>
            <w:rFonts w:ascii="Arial" w:eastAsia="Times New Roman" w:hAnsi="Arial" w:cs="Arial"/>
            <w:shd w:val="clear" w:color="auto" w:fill="FFFFFF"/>
            <w:lang w:eastAsia="pl-PL"/>
          </w:rPr>
          <w:delText>Przed dokonaniem bezpośredniej zapłaty, o której mowa w ust. 11, Zamawiający umożliwi Wykonawcy zgłoszenie pisemnie uwag dotyczących zasadności bezpośredniej zapłaty wynagrodzenia podwykonawcy lub dalszemu podwykonawcy. Zamawiający poinformuje Wykonawcę o terminie zgłaszania przedmiotowych uwag – nie krótszym niż 7 dni od dnia doręczenia tej informacji. W  zgłaszanych uwagach nie można powoływać się na potrącenie roszczeń Wykonawcy względem podwykonawcy, niezwiązanych z realizacją umowy o podwykonawstwo.</w:delText>
        </w:r>
      </w:del>
      <w:ins w:id="120" w:author="Recenzja PZP/KIO" w:date="2026-07-27T10:00:00Z">
        <w:r>
          <w:rPr>
            <w:rFonts w:ascii="Arial" w:eastAsia="Times New Roman" w:hAnsi="Arial" w:cs="Arial"/>
            <w:shd w:val="clear" w:color="auto" w:fill="FFFFFF"/>
            <w:lang w:eastAsia="pl-PL"/>
          </w:rPr>
          <w:t>Przed dokonaniem bezpośredniej zapłaty Zamawiający umożliwi Wykonawcy zgłoszenie pisemnych uwag co do jej zasadności i wysokości, wyznaczając termin nie krótszy niż 7 dni od dnia doręczenia zawiadomienia.</w:t>
        </w:r>
      </w:ins>
    </w:p>
    <w:p w14:paraId="51B3076D"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shd w:val="clear" w:color="auto" w:fill="FFFFFF"/>
          <w:lang w:eastAsia="pl-PL"/>
        </w:rPr>
        <w:t>W przypadku zgłoszenia uwag, o których mowa w ust. 12, w terminie wskazanym przez Zamawiającego, Zamawiający może:</w:t>
      </w:r>
    </w:p>
    <w:p w14:paraId="5C30C839" w14:textId="77777777" w:rsidR="00856E54" w:rsidRPr="00290A10" w:rsidRDefault="00856E54">
      <w:pPr>
        <w:numPr>
          <w:ilvl w:val="0"/>
          <w:numId w:val="11"/>
        </w:numPr>
        <w:tabs>
          <w:tab w:val="left" w:pos="1276"/>
        </w:tabs>
        <w:spacing w:after="0" w:line="252" w:lineRule="auto"/>
        <w:ind w:left="1276" w:hanging="425"/>
        <w:jc w:val="both"/>
        <w:rPr>
          <w:rFonts w:ascii="Arial" w:hAnsi="Arial" w:cs="Arial"/>
        </w:rPr>
      </w:pPr>
      <w:r w:rsidRPr="00290A10">
        <w:rPr>
          <w:rFonts w:ascii="Arial" w:eastAsia="Times New Roman" w:hAnsi="Arial" w:cs="Arial"/>
          <w:shd w:val="clear" w:color="auto" w:fill="FFFFFF"/>
          <w:lang w:eastAsia="pl-PL"/>
        </w:rPr>
        <w:t>nie dokonać bezpośredniej zapłaty wynagrodzenia podwykonawcy lub dalszemu podwykonawcy – jeżeli Wykonawca wykaże niezasadność takiej zapłaty, albo</w:t>
      </w:r>
    </w:p>
    <w:p w14:paraId="567E1490" w14:textId="77777777" w:rsidR="00856E54" w:rsidRPr="00290A10" w:rsidRDefault="00856E54">
      <w:pPr>
        <w:numPr>
          <w:ilvl w:val="0"/>
          <w:numId w:val="11"/>
        </w:numPr>
        <w:tabs>
          <w:tab w:val="left" w:pos="1276"/>
        </w:tabs>
        <w:spacing w:after="0" w:line="252" w:lineRule="auto"/>
        <w:ind w:left="1276" w:hanging="425"/>
        <w:jc w:val="both"/>
        <w:rPr>
          <w:rFonts w:ascii="Arial" w:hAnsi="Arial" w:cs="Arial"/>
        </w:rPr>
      </w:pPr>
      <w:r w:rsidRPr="00290A10">
        <w:rPr>
          <w:rFonts w:ascii="Arial" w:eastAsia="Times New Roman" w:hAnsi="Arial" w:cs="Arial"/>
          <w:shd w:val="clear" w:color="auto" w:fill="FFFFFF"/>
          <w:lang w:eastAsia="pl-PL"/>
        </w:rPr>
        <w:t>złożyć do depozytu sądowego kwotę potrzebną na pokrycie wynagrodzenia podwykonawcy lub dalszego podwykonawcy – w przypadku istnienia zasadniczej wątpliwości Zamawiającego co do wysokości należnej zapłaty lub podmiotu, któremu płatność się należy, albo</w:t>
      </w:r>
    </w:p>
    <w:p w14:paraId="3DE7BAB2" w14:textId="77777777" w:rsidR="00856E54" w:rsidRPr="00290A10" w:rsidRDefault="00856E54">
      <w:pPr>
        <w:numPr>
          <w:ilvl w:val="0"/>
          <w:numId w:val="11"/>
        </w:numPr>
        <w:tabs>
          <w:tab w:val="left" w:pos="1276"/>
        </w:tabs>
        <w:spacing w:after="0" w:line="252" w:lineRule="auto"/>
        <w:ind w:left="1276" w:hanging="425"/>
        <w:jc w:val="both"/>
        <w:rPr>
          <w:rFonts w:ascii="Arial" w:hAnsi="Arial" w:cs="Arial"/>
        </w:rPr>
      </w:pPr>
      <w:r w:rsidRPr="00290A10">
        <w:rPr>
          <w:rFonts w:ascii="Arial" w:eastAsia="Times New Roman" w:hAnsi="Arial" w:cs="Arial"/>
          <w:shd w:val="clear" w:color="auto" w:fill="FFFFFF"/>
          <w:lang w:eastAsia="pl-PL"/>
        </w:rPr>
        <w:t>dokonać bezpośredniej zapłaty podwykonawcy lub dalszemu podwykonawcy – jeżeli podwykonawca lub dalszy podwykonawca wykaże zasadność takiej zapłaty.</w:t>
      </w:r>
    </w:p>
    <w:p w14:paraId="7DF20518"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r w:rsidRPr="00290A10">
        <w:rPr>
          <w:rFonts w:ascii="Arial" w:eastAsia="Times New Roman" w:hAnsi="Arial" w:cs="Arial"/>
          <w:shd w:val="clear" w:color="auto" w:fill="FFFFFF"/>
          <w:lang w:eastAsia="pl-PL"/>
        </w:rPr>
        <w:t>Dokonując bezpośredniej zapłaty wynagrodzenia podwykonawcy lub dalszemu podwykonawcy, Zamawiający potrąci kwotę wypłaconego wynagrodzenia z wynagrodzenia należnego Wykonawcy.</w:t>
      </w:r>
    </w:p>
    <w:p w14:paraId="48BA6008" w14:textId="77777777" w:rsidR="00856E54" w:rsidRPr="00290A10" w:rsidRDefault="00856E54">
      <w:pPr>
        <w:numPr>
          <w:ilvl w:val="0"/>
          <w:numId w:val="10"/>
        </w:numPr>
        <w:tabs>
          <w:tab w:val="left" w:pos="0"/>
          <w:tab w:val="left" w:pos="851"/>
        </w:tabs>
        <w:spacing w:after="0" w:line="252" w:lineRule="auto"/>
        <w:ind w:left="0" w:firstLine="426"/>
        <w:jc w:val="both"/>
        <w:rPr>
          <w:rFonts w:ascii="Arial" w:hAnsi="Arial" w:cs="Arial"/>
        </w:rPr>
      </w:pPr>
      <w:del w:id="121" w:author="Recenzja PZP/KIO" w:date="2026-07-27T10:00:00Z">
        <w:r>
          <w:rPr>
            <w:rFonts w:ascii="Arial" w:hAnsi="Arial" w:cs="Arial"/>
            <w:shd w:val="clear" w:color="auto" w:fill="FFFFFF"/>
          </w:rPr>
          <w:delText xml:space="preserve">Po zakończeniu robót Wykonawca rozliczy się z Zamawiającym za zużytą wodę i energię elektryczną na podstawie faktury VAT wystawionej przez Zamawiającego z 7-dniowym terminem płatności. Koszty z tego tytułu zostaną ustalone między Stronami na zasadzie ryczałtu, uwzględniającego zgłoszone przez Wykonawcę: ilość pracowników skierowanych do realizacji przedmiotu umowy, urządzenia stosowane przy realizacji przedmiotu umowy i ich moc, liczbę przewidywanych roboczogodzin, a także stawki opłat wynikające z umów zawartych przez Zamawiającego z dostawcami mediów. W przypadku niedokonania płatności na wskazane w fakturze VAT rachunek bankowy Zamawiającego w powyższym terminie zapłaty, Zamawiający uprawniony jest do pomniejszenia wynagrodzenia należnego Wykonawcy tytułem realizacji przedmiotu umowy, o którym mowa w ust. 1.     </w:delText>
        </w:r>
      </w:del>
      <w:ins w:id="122" w:author="Recenzja PZP/KIO" w:date="2026-07-27T10:00:00Z">
        <w:r>
          <w:rPr>
            <w:rFonts w:ascii="Arial" w:hAnsi="Arial" w:cs="Arial"/>
            <w:shd w:val="clear" w:color="auto" w:fill="FFFFFF"/>
          </w:rPr>
          <w:t>Zamawiający zapewnia Wykonawcy dostęp do wody i energii elektrycznej niezbędnych do realizacji robót bez odrębnego obciążania Wykonawcy kosztami zużycia tych mediów.</w:t>
        </w:r>
      </w:ins>
    </w:p>
    <w:p w14:paraId="3102E58E" w14:textId="77777777" w:rsidR="007B0CCF" w:rsidRDefault="007B0CCF" w:rsidP="00856E54">
      <w:pPr>
        <w:spacing w:after="0" w:line="252" w:lineRule="auto"/>
        <w:jc w:val="center"/>
        <w:rPr>
          <w:rFonts w:ascii="Arial" w:eastAsia="Times New Roman" w:hAnsi="Arial" w:cs="Arial"/>
          <w:b/>
          <w:bCs/>
          <w:shd w:val="clear" w:color="auto" w:fill="FFFFFF"/>
          <w:lang w:eastAsia="pl-PL"/>
        </w:rPr>
      </w:pPr>
    </w:p>
    <w:p w14:paraId="572D3979" w14:textId="77777777" w:rsidR="007B0CCF" w:rsidRDefault="007B0CCF" w:rsidP="00856E54">
      <w:pPr>
        <w:spacing w:after="0" w:line="252" w:lineRule="auto"/>
        <w:jc w:val="center"/>
        <w:rPr>
          <w:rFonts w:ascii="Arial" w:eastAsia="Times New Roman" w:hAnsi="Arial" w:cs="Arial"/>
          <w:b/>
          <w:bCs/>
          <w:shd w:val="clear" w:color="auto" w:fill="FFFFFF"/>
          <w:lang w:eastAsia="pl-PL"/>
        </w:rPr>
      </w:pPr>
    </w:p>
    <w:p w14:paraId="7D02BC55"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shd w:val="clear" w:color="auto" w:fill="FFFFFF"/>
          <w:lang w:eastAsia="pl-PL"/>
        </w:rPr>
        <w:t>§ 10</w:t>
      </w:r>
    </w:p>
    <w:p w14:paraId="6CFFFFDD"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xml:space="preserve">Gwarancja i rękojmia za wady oraz przeglądy </w:t>
      </w:r>
    </w:p>
    <w:p w14:paraId="3407AC35" w14:textId="77777777" w:rsidR="00856E54" w:rsidRPr="00290A10" w:rsidRDefault="00856E54" w:rsidP="00856E54">
      <w:pPr>
        <w:spacing w:after="0" w:line="252" w:lineRule="auto"/>
        <w:jc w:val="center"/>
        <w:rPr>
          <w:rFonts w:ascii="Arial" w:eastAsia="Times New Roman" w:hAnsi="Arial" w:cs="Arial"/>
          <w:bCs/>
          <w:lang w:eastAsia="pl-PL"/>
        </w:rPr>
      </w:pPr>
    </w:p>
    <w:p w14:paraId="25664EE3" w14:textId="77777777" w:rsidR="00856E54" w:rsidRPr="00290A10" w:rsidRDefault="00856E54">
      <w:pPr>
        <w:numPr>
          <w:ilvl w:val="0"/>
          <w:numId w:val="12"/>
        </w:numPr>
        <w:tabs>
          <w:tab w:val="left" w:pos="851"/>
        </w:tabs>
        <w:spacing w:after="0" w:line="252" w:lineRule="auto"/>
        <w:ind w:left="0" w:firstLine="426"/>
        <w:jc w:val="both"/>
        <w:rPr>
          <w:rFonts w:ascii="Arial" w:hAnsi="Arial" w:cs="Arial"/>
        </w:rPr>
      </w:pPr>
      <w:del w:id="123" w:author="Recenzja PZP/KIO" w:date="2026-07-27T10:00:00Z">
        <w:r>
          <w:rPr>
            <w:rFonts w:ascii="Arial" w:eastAsia="Times New Roman" w:hAnsi="Arial" w:cs="Arial"/>
            <w:lang w:eastAsia="pl-PL"/>
          </w:rPr>
          <w:delText>Wykonawca udziela Zamawiającemu na wykonane roboty budowlane 60 - miesięcznej gwarancji i rękojmi za wady, których bieg rozpoczyna się od dnia protokolarnego ostatecznego bezusterkowego odbioru przedmiotu umowy.</w:delText>
        </w:r>
      </w:del>
      <w:ins w:id="124" w:author="Recenzja PZP/KIO" w:date="2026-07-27T10:00:00Z">
        <w:r>
          <w:rPr>
            <w:rFonts w:ascii="Arial" w:eastAsia="Times New Roman" w:hAnsi="Arial" w:cs="Arial"/>
            <w:lang w:eastAsia="pl-PL"/>
          </w:rPr>
          <w:t>Wykonawca udziela Zamawiającemu 60-miesięcznej gwarancji jakości na wykonane roboty budowlane, materiały i urządzenia. Bieg gwarancji i rękojmi rozpoczyna się w dniu podpisania protokołu odbioru końcowego, także wtedy, gdy protokół zawiera wykaz wad nieistotnych.</w:t>
        </w:r>
      </w:ins>
    </w:p>
    <w:p w14:paraId="60ED27F0" w14:textId="77777777" w:rsidR="00856E54" w:rsidRPr="00290A10" w:rsidRDefault="00856E54">
      <w:pPr>
        <w:numPr>
          <w:ilvl w:val="0"/>
          <w:numId w:val="12"/>
        </w:numPr>
        <w:tabs>
          <w:tab w:val="left" w:pos="851"/>
        </w:tabs>
        <w:spacing w:after="0" w:line="252" w:lineRule="auto"/>
        <w:ind w:left="0" w:firstLine="426"/>
        <w:jc w:val="both"/>
        <w:rPr>
          <w:rFonts w:ascii="Arial" w:hAnsi="Arial" w:cs="Arial"/>
        </w:rPr>
      </w:pPr>
      <w:del w:id="125" w:author="Recenzja PZP/KIO" w:date="2026-07-27T10:00:00Z">
        <w:r>
          <w:rPr>
            <w:rFonts w:ascii="Arial" w:eastAsia="Times New Roman" w:hAnsi="Arial" w:cs="Arial"/>
            <w:bCs/>
            <w:lang w:eastAsia="pl-PL"/>
          </w:rPr>
          <w:delText>Warunki udzielonej gwarancji określa Karta gwarancyjna, której projekt Wykonawca zobowiązany jest przedłożyć Zamawiającemu najpóźniej w dniu odbioru końcowego przedmiotu umowy. Brak sporządzenia przez Wykonawcę karty gwarancyjnej i nieprzedłożenie jej do akceptacji Zamawiającego w w/w terminie powoduje utratę możliwości dochodzenia przez Wykonawcę roszczeń tytułem niewłaściwego użytkowania i/lub eksploatacji odebranego przez Zamawiającego przedmiotu umowy.</w:delText>
        </w:r>
      </w:del>
      <w:ins w:id="126" w:author="Recenzja PZP/KIO" w:date="2026-07-27T10:00:00Z">
        <w:r>
          <w:rPr>
            <w:rFonts w:ascii="Arial" w:eastAsia="Times New Roman" w:hAnsi="Arial" w:cs="Arial"/>
            <w:bCs/>
            <w:lang w:eastAsia="pl-PL"/>
          </w:rPr>
          <w:t>Warunki gwarancji określa Karta gwarancyjna zgodna z niniejszą umową, przedłożona najpóźniej w dniu odbioru końcowego. Brak Karty gwarancyjnej nie ogranicza uprawnień Zamawiającego wynikających z umowy i przepisów prawa ani ustawowych zarzutów Wykonawcy dotyczących niewłaściwego użytkowania przedmiotu umowy.</w:t>
        </w:r>
      </w:ins>
    </w:p>
    <w:p w14:paraId="05221B5A" w14:textId="77777777" w:rsidR="00856E54" w:rsidRPr="00290A10" w:rsidRDefault="00856E54">
      <w:pPr>
        <w:numPr>
          <w:ilvl w:val="0"/>
          <w:numId w:val="12"/>
        </w:numPr>
        <w:tabs>
          <w:tab w:val="left" w:pos="851"/>
        </w:tabs>
        <w:spacing w:after="0" w:line="252" w:lineRule="auto"/>
        <w:ind w:left="0" w:firstLine="426"/>
        <w:jc w:val="both"/>
        <w:rPr>
          <w:rFonts w:ascii="Arial" w:hAnsi="Arial" w:cs="Arial"/>
        </w:rPr>
      </w:pPr>
      <w:del w:id="127" w:author="Recenzja PZP/KIO" w:date="2026-07-27T10:00:00Z">
        <w:r>
          <w:rPr>
            <w:rFonts w:ascii="Arial" w:eastAsia="Times New Roman" w:hAnsi="Arial" w:cs="Arial"/>
            <w:lang w:eastAsia="pl-PL"/>
          </w:rPr>
          <w:lastRenderedPageBreak/>
          <w:delText>W okresie gwarancji i rękojmi Wykonawca zobowiązuje się do bezpłatnego dokonywania rocznych przeglądów gwarancyjnych oraz do usuwania – w terminie 14 dni, bądź w innym terminie uzgodnionym przez Strony – zaistniałych wad i usterek.</w:delText>
        </w:r>
      </w:del>
      <w:ins w:id="128" w:author="Recenzja PZP/KIO" w:date="2026-07-27T10:00:00Z">
        <w:r>
          <w:rPr>
            <w:rFonts w:ascii="Arial" w:eastAsia="Times New Roman" w:hAnsi="Arial" w:cs="Arial"/>
            <w:lang w:eastAsia="pl-PL"/>
          </w:rPr>
          <w:t>W okresie gwarancji i rękojmi Wykonawca bezpłatnie uczestniczy w rocznych przeglądach gwarancyjnych oraz usuwa wady w terminie odpowiednim do ich charakteru, nie dłuższym niż 14 dni od zgłoszenia, chyba że wymagania technologiczne uzasadniają pisemne uzgodnienie innego terminu. Wady stwarzające zagrożenie lub uniemożliwiające użytkowanie zostaną zabezpieczone niezwłocznie, nie później niż w ciągu 24 godzin od zgłoszenia.</w:t>
        </w:r>
      </w:ins>
    </w:p>
    <w:p w14:paraId="087FF429" w14:textId="77777777" w:rsidR="00856E54" w:rsidRPr="00290A10" w:rsidRDefault="00856E54">
      <w:pPr>
        <w:numPr>
          <w:ilvl w:val="0"/>
          <w:numId w:val="12"/>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 xml:space="preserve">W przypadku wystąpienia wad lub usterek w okresie gwarancji, termin gwarancji ulega wydłużeniu o okres od dnia zawiadomienia Wykonawcy o dostrzeżonej wadzie lub usterce do czasu jej usunięcia, stwierdzonego protokolarnie. </w:t>
      </w:r>
    </w:p>
    <w:p w14:paraId="2FC67FAB" w14:textId="77777777" w:rsidR="00856E54" w:rsidRPr="00290A10" w:rsidRDefault="00856E54">
      <w:pPr>
        <w:numPr>
          <w:ilvl w:val="0"/>
          <w:numId w:val="12"/>
        </w:numPr>
        <w:tabs>
          <w:tab w:val="left" w:pos="851"/>
        </w:tabs>
        <w:spacing w:after="0" w:line="252" w:lineRule="auto"/>
        <w:ind w:left="0" w:firstLine="426"/>
        <w:jc w:val="both"/>
        <w:rPr>
          <w:rFonts w:ascii="Arial" w:hAnsi="Arial" w:cs="Arial"/>
        </w:rPr>
      </w:pPr>
      <w:del w:id="129" w:author="Recenzja PZP/KIO" w:date="2026-07-27T10:00:00Z">
        <w:r>
          <w:rPr>
            <w:rFonts w:ascii="Arial" w:eastAsia="Times New Roman" w:hAnsi="Arial" w:cs="Arial"/>
            <w:bCs/>
            <w:lang w:eastAsia="pl-PL"/>
          </w:rPr>
          <w:delText>Wykonawca uczestniczy w corocznych przeglądach gwarancyjnych wyznaczanych przez Zamawiającego w okresie obowiązywania gwarancji i rękojmi za wady – każdorazowo w terminie ustalonym przez Zamawiającego. O wyznaczonym terminie przeglądu Zamawiający powiadomi Wykonawcę w formie pisemnej.</w:delText>
        </w:r>
      </w:del>
      <w:ins w:id="130" w:author="Recenzja PZP/KIO" w:date="2026-07-27T10:00:00Z">
        <w:r>
          <w:rPr>
            <w:rFonts w:ascii="Arial" w:eastAsia="Times New Roman" w:hAnsi="Arial" w:cs="Arial"/>
            <w:bCs/>
            <w:lang w:eastAsia="pl-PL"/>
          </w:rPr>
          <w:t>Wykonawca uczestniczy w corocznych przeglądach gwarancyjnych. Zamawiający powiadomi Wykonawcę o terminie przeglądu co najmniej 7 dni wcześniej, chyba że pilna potrzeba przeprowadzenia oględzin wynika z awarii lub zagrożenia.</w:t>
        </w:r>
      </w:ins>
    </w:p>
    <w:p w14:paraId="6D1C947E" w14:textId="032DC285" w:rsidR="00856E54" w:rsidRPr="00290A10" w:rsidRDefault="00856E54">
      <w:pPr>
        <w:numPr>
          <w:ilvl w:val="0"/>
          <w:numId w:val="12"/>
        </w:numPr>
        <w:tabs>
          <w:tab w:val="left" w:pos="851"/>
        </w:tabs>
        <w:spacing w:after="0" w:line="252" w:lineRule="auto"/>
        <w:ind w:left="0" w:firstLine="426"/>
        <w:jc w:val="both"/>
        <w:rPr>
          <w:rFonts w:ascii="Arial" w:hAnsi="Arial" w:cs="Arial"/>
        </w:rPr>
      </w:pPr>
      <w:del w:id="131" w:author="Recenzja PZP/KIO" w:date="2026-07-27T10:00:00Z">
        <w:r>
          <w:rPr>
            <w:rFonts w:ascii="Arial" w:eastAsia="Times New Roman" w:hAnsi="Arial" w:cs="Arial"/>
            <w:lang w:eastAsia="pl-PL"/>
          </w:rPr>
          <w:delText>Wykonawca zobowiązany jest do udziału w przeglądach gwarancyjnych, o których mowa w ust. 5, a jeżeli Wykonawca nie może wziąć osobiście udziału w przeglądzie, udziela pisemnego pełnomocnictwa do tych czynności wskazanej przez siebie osobie. Osoba ta działa na rzecz i w imieniu Wykonawcy. Jeżeli Wykonawca nie stawi się w wyznaczonym terminie na przeglądzie gwarancyjnym i nie wskaże pełnomocnictwem danej osoby – ustalenia z przeprowadzonego przeglądu gwarancyjnego, dokonane przez Zamawiającego bez udziału Wykonawcy, są dla obu Stron wiążące.</w:delText>
        </w:r>
      </w:del>
      <w:ins w:id="132" w:author="Recenzja PZP/KIO" w:date="2026-07-27T10:00:00Z">
        <w:r>
          <w:rPr>
            <w:rFonts w:ascii="Arial" w:eastAsia="Times New Roman" w:hAnsi="Arial" w:cs="Arial"/>
            <w:lang w:eastAsia="pl-PL"/>
          </w:rPr>
          <w:t xml:space="preserve">Jeżeli Wykonawca, mimo prawidłowego zawiadomienia, nie stawi się na przeglądzie ani nie wyznaczy przedstawiciela, Zamawiający może przeprowadzić przegląd jednostronnie. Protokół zostanie doręczony Wykonawcy, który może zgłosić umotywowane zastrzeżenia </w:t>
        </w:r>
      </w:ins>
      <w:ins w:id="133" w:author="Malgorzata Gryglewicz" w:date="2026-07-31T08:15:00Z" w16du:dateUtc="2026-07-31T06:15:00Z">
        <w:r w:rsidR="006472F0">
          <w:rPr>
            <w:rFonts w:ascii="Arial" w:eastAsia="Times New Roman" w:hAnsi="Arial" w:cs="Arial"/>
            <w:lang w:eastAsia="pl-PL"/>
          </w:rPr>
          <w:t xml:space="preserve">             </w:t>
        </w:r>
      </w:ins>
      <w:ins w:id="134" w:author="Recenzja PZP/KIO" w:date="2026-07-27T10:00:00Z">
        <w:r>
          <w:rPr>
            <w:rFonts w:ascii="Arial" w:eastAsia="Times New Roman" w:hAnsi="Arial" w:cs="Arial"/>
            <w:lang w:eastAsia="pl-PL"/>
          </w:rPr>
          <w:t>w terminie 7 dni.</w:t>
        </w:r>
      </w:ins>
    </w:p>
    <w:p w14:paraId="7C7989A6" w14:textId="77777777" w:rsidR="00856E54" w:rsidRPr="00290A10" w:rsidRDefault="00856E54" w:rsidP="00856E54">
      <w:pPr>
        <w:spacing w:after="0" w:line="252" w:lineRule="auto"/>
        <w:rPr>
          <w:rFonts w:ascii="Arial" w:eastAsia="Times New Roman" w:hAnsi="Arial" w:cs="Arial"/>
          <w:lang w:eastAsia="pl-PL"/>
        </w:rPr>
      </w:pPr>
    </w:p>
    <w:p w14:paraId="5DA2AA73" w14:textId="77777777" w:rsidR="00856E54" w:rsidRPr="00290A10" w:rsidRDefault="00856E54" w:rsidP="00856E54">
      <w:pPr>
        <w:spacing w:after="0" w:line="252" w:lineRule="auto"/>
        <w:ind w:left="360"/>
        <w:jc w:val="both"/>
        <w:rPr>
          <w:rFonts w:ascii="Arial" w:eastAsia="Times New Roman" w:hAnsi="Arial" w:cs="Arial"/>
          <w:lang w:eastAsia="pl-PL"/>
        </w:rPr>
      </w:pPr>
    </w:p>
    <w:p w14:paraId="4471F570"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1</w:t>
      </w:r>
      <w:r w:rsidR="004542B8">
        <w:rPr>
          <w:rFonts w:ascii="Arial" w:eastAsia="Times New Roman" w:hAnsi="Arial" w:cs="Arial"/>
          <w:b/>
          <w:bCs/>
          <w:lang w:eastAsia="pl-PL"/>
        </w:rPr>
        <w:t>1</w:t>
      </w:r>
    </w:p>
    <w:p w14:paraId="62E1A699"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Podwykonawstwo</w:t>
      </w:r>
    </w:p>
    <w:p w14:paraId="05C11E6B" w14:textId="77777777" w:rsidR="00856E54" w:rsidRPr="00290A10" w:rsidRDefault="00856E54" w:rsidP="00856E54">
      <w:pPr>
        <w:spacing w:after="0" w:line="252" w:lineRule="auto"/>
        <w:rPr>
          <w:rFonts w:ascii="Arial" w:eastAsia="Times New Roman" w:hAnsi="Arial" w:cs="Arial"/>
          <w:bCs/>
          <w:lang w:eastAsia="pl-PL"/>
        </w:rPr>
      </w:pPr>
    </w:p>
    <w:p w14:paraId="5CB89263"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Wykonawca może powierzyć wykonanie części zamówienia podwykonawcom.</w:t>
      </w:r>
    </w:p>
    <w:p w14:paraId="2FD4BD8D"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Powierzenie wykonania części zamówienia podwykonawcom nie zwalnia Wykonawcy z odpowiedzialności za należyte wykonanie przedmiotu umowy. Tym samym Wykonawca ponosi wobec Zamawiającego pełną odpowiedzialność za działania lub zaniechania podwykonawców, jak za swoje własne.</w:t>
      </w:r>
    </w:p>
    <w:p w14:paraId="0F789F0B"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 xml:space="preserve">Jakakolwiek przerwa w realizacji przedmiotu umowy wynikająca z braku podwykonawcy będzie traktowana jak przerwa wynikła z przyczyn leżących po stronie Wykonawcy. </w:t>
      </w:r>
    </w:p>
    <w:p w14:paraId="217A3427" w14:textId="62CCDFF1" w:rsidR="00856E54" w:rsidRPr="00290A10" w:rsidRDefault="00856E54">
      <w:pPr>
        <w:numPr>
          <w:ilvl w:val="0"/>
          <w:numId w:val="13"/>
        </w:numPr>
        <w:tabs>
          <w:tab w:val="left" w:pos="851"/>
        </w:tabs>
        <w:spacing w:after="0" w:line="252" w:lineRule="auto"/>
        <w:ind w:left="0" w:firstLine="426"/>
        <w:jc w:val="both"/>
        <w:rPr>
          <w:rFonts w:ascii="Arial" w:hAnsi="Arial" w:cs="Arial"/>
        </w:rPr>
      </w:pPr>
      <w:del w:id="135" w:author="Recenzja PZP/KIO" w:date="2026-07-27T10:00:00Z">
        <w:r>
          <w:rPr>
            <w:rFonts w:ascii="Arial" w:eastAsia="Times New Roman" w:hAnsi="Arial" w:cs="Arial"/>
            <w:bCs/>
            <w:lang w:eastAsia="pl-PL"/>
          </w:rPr>
          <w:delText xml:space="preserve">Na dzień podpisania umowy Wykonawca oświadcza, że będzie realizował przedmiot umowy bez udziału podwykonawców. </w:delText>
        </w:r>
      </w:del>
      <w:ins w:id="136" w:author="Recenzja PZP/KIO" w:date="2026-07-27T10:00:00Z">
        <w:r>
          <w:rPr>
            <w:rFonts w:ascii="Arial" w:eastAsia="Times New Roman" w:hAnsi="Arial" w:cs="Arial"/>
            <w:bCs/>
            <w:lang w:eastAsia="pl-PL"/>
          </w:rPr>
          <w:t xml:space="preserve">Zakres zamówienia powierzony podwykonawcom jest zgodny z ofertą Wykonawcy. Jeżeli w ofercie nie wskazano podwykonawców, Wykonawca może powierzyć część robót podwykonawcy w toku realizacji umowy po wykonaniu obowiązków informacyjnych </w:t>
        </w:r>
      </w:ins>
      <w:ins w:id="137" w:author="Malgorzata Gryglewicz" w:date="2026-07-31T08:15:00Z" w16du:dateUtc="2026-07-31T06:15:00Z">
        <w:r w:rsidR="006472F0">
          <w:rPr>
            <w:rFonts w:ascii="Arial" w:eastAsia="Times New Roman" w:hAnsi="Arial" w:cs="Arial"/>
            <w:bCs/>
            <w:lang w:eastAsia="pl-PL"/>
          </w:rPr>
          <w:t xml:space="preserve">                                </w:t>
        </w:r>
      </w:ins>
      <w:ins w:id="138" w:author="Recenzja PZP/KIO" w:date="2026-07-27T10:00:00Z">
        <w:r>
          <w:rPr>
            <w:rFonts w:ascii="Arial" w:eastAsia="Times New Roman" w:hAnsi="Arial" w:cs="Arial"/>
            <w:bCs/>
            <w:lang w:eastAsia="pl-PL"/>
          </w:rPr>
          <w:t>i dokumentacyjnych określonych w niniejszym paragrafie.</w:t>
        </w:r>
      </w:ins>
    </w:p>
    <w:p w14:paraId="682F76C3"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 xml:space="preserve">W trakcie realizacji przedmiotu umowy Wykonawca zobowiązany jest do przekazywania wymaganych informacji na temat nowych podwykonawców, którym w późniejszym okresie zamierza powierzyć realizację przedmiotu umowy, a także podawać Zamawiającemu – w formie pisemnej lub drogą elektroniczną (e-mail) – nazwy, dane kontaktowe oraz przedstawicieli podwykonawców, a także dalszych podwykonawców zaangażowanych w realizację przedmiotu umowy oraz zawiadamiać o wszelkich zmianach w odniesieniu do informacji, o których mowa powyżej. </w:t>
      </w:r>
    </w:p>
    <w:p w14:paraId="7FEBF253"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Zapisy niniejszego paragrafu określają wymagania Zamawiającego i są wiążące w przypadku zawierania umów o podwykonawstwo między Wykonawcą a podwykonawcą, jak również między podwykonawcą a dalszym podwykonawcą.</w:t>
      </w:r>
    </w:p>
    <w:p w14:paraId="19BC520A"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 xml:space="preserve">Wykonawca, podwykonawca lub dalszy podwykonawca zamierzający zawrzeć umowę o podwykonawstwo, której przedmiotem są roboty budowlane, zobowiązany jest, w trakcie realizacji przedmiotu umowy, do przedłożenia Zamawiającemu projektu tej umowy, a także projektu zmiany tej umowy – przy czym podwykonawca lub dalszy podwykonawca zobowiązany jest dołączyć zgodę Wykonawcy na zawarcie umowy o podwykonawstwo lub jej zmianę – o treści zgodnej z projektem umowy. </w:t>
      </w:r>
    </w:p>
    <w:p w14:paraId="68A41515"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del w:id="139" w:author="Recenzja PZP/KIO" w:date="2026-07-27T10:00:00Z">
        <w:r>
          <w:rPr>
            <w:rFonts w:ascii="Arial" w:eastAsia="Times New Roman" w:hAnsi="Arial" w:cs="Arial"/>
            <w:lang w:eastAsia="pl-PL"/>
          </w:rPr>
          <w:delText>Projekt umowy o podwykonawstwo, której przedmiotem są roboty budowlane, zawiera co najmniej: nazwy i adresy stron umowy, zakres rzeczowy wykonywanego przez podwykonawcę lub dalszego podwykonawcę zadania, termin lub okres realizacji, wartość umowy, termin zapłaty wynagrodzenia, o którym mowa w ust. 10. Projekt umowy o podwykonawstwo nie może zawierać postanowień wskazujących, że zapłata wynagrodzenia podwykonawcy lub dalszemu podwykonawcy za wykonany zakres rzeczowy nastąpi po dokonaniu zapłaty przez Zamawiającego na rzecz Wykonawcy, ponieważ Zamawiający zapłaci Wykonawcy należne wynagrodzenie dopiero po otrzymaniu dowodów potwierdzających zapłatę wymagalnego wynagrodzenia podwykonawcom lub dalszym podwykonawcom.</w:delText>
        </w:r>
      </w:del>
      <w:ins w:id="140" w:author="Recenzja PZP/KIO" w:date="2026-07-27T10:00:00Z">
        <w:r>
          <w:rPr>
            <w:rFonts w:ascii="Arial" w:eastAsia="Times New Roman" w:hAnsi="Arial" w:cs="Arial"/>
            <w:lang w:eastAsia="pl-PL"/>
          </w:rPr>
          <w:t xml:space="preserve">Projekt umowy o podwykonawstwo, której przedmiotem są roboty budowlane, określa co najmniej strony, szczegółowy zakres robót, termin realizacji, wynagrodzenie, zasady odbioru i termin zapłaty nie dłuższy niż 30 dni od dnia doręczenia prawidłowej faktury lub </w:t>
        </w:r>
        <w:r>
          <w:rPr>
            <w:rFonts w:ascii="Arial" w:eastAsia="Times New Roman" w:hAnsi="Arial" w:cs="Arial"/>
            <w:lang w:eastAsia="pl-PL"/>
          </w:rPr>
          <w:lastRenderedPageBreak/>
          <w:t>rachunku. Zapłata wynagrodzenia podwykonawcy nie może być uzależniona od wcześniejszej zapłaty przez Zamawiającego na rzecz Wykonawcy.</w:t>
        </w:r>
      </w:ins>
    </w:p>
    <w:p w14:paraId="79C9C375" w14:textId="260F96FD" w:rsidR="00856E54" w:rsidRPr="00810E97" w:rsidRDefault="00810E97">
      <w:pPr>
        <w:numPr>
          <w:ilvl w:val="0"/>
          <w:numId w:val="13"/>
        </w:numPr>
        <w:tabs>
          <w:tab w:val="left" w:pos="851"/>
        </w:tabs>
        <w:spacing w:after="0" w:line="252" w:lineRule="auto"/>
        <w:ind w:left="0" w:firstLine="426"/>
        <w:jc w:val="both"/>
        <w:rPr>
          <w:rFonts w:ascii="Arial" w:hAnsi="Arial" w:cs="Arial"/>
        </w:rPr>
      </w:pPr>
      <w:r w:rsidRPr="00BF5CEA">
        <w:rPr>
          <w:rFonts w:ascii="Arial" w:eastAsia="Times New Roman" w:hAnsi="Arial" w:cs="Arial"/>
          <w:lang w:eastAsia="pl-PL"/>
        </w:rPr>
        <w:t>U</w:t>
      </w:r>
      <w:r w:rsidR="00856E54" w:rsidRPr="00810E97">
        <w:rPr>
          <w:rFonts w:ascii="Arial" w:eastAsia="Times New Roman" w:hAnsi="Arial" w:cs="Arial"/>
          <w:lang w:eastAsia="pl-PL"/>
        </w:rPr>
        <w:t xml:space="preserve">mowa o podwykonawstwo nie może zawierać postanowień kształtujących prawa </w:t>
      </w:r>
      <w:ins w:id="141" w:author="Malgorzata Gryglewicz" w:date="2026-07-31T08:15:00Z" w16du:dateUtc="2026-07-31T06:15:00Z">
        <w:r w:rsidR="006472F0">
          <w:rPr>
            <w:rFonts w:ascii="Arial" w:eastAsia="Times New Roman" w:hAnsi="Arial" w:cs="Arial"/>
            <w:lang w:eastAsia="pl-PL"/>
          </w:rPr>
          <w:t xml:space="preserve">         </w:t>
        </w:r>
      </w:ins>
      <w:r w:rsidR="00856E54" w:rsidRPr="00810E97">
        <w:rPr>
          <w:rFonts w:ascii="Arial" w:eastAsia="Times New Roman" w:hAnsi="Arial" w:cs="Arial"/>
          <w:lang w:eastAsia="pl-PL"/>
        </w:rPr>
        <w:t xml:space="preserve">i obowiązki podwykonawcy, w zakresie kar umownych oraz postanowień dotyczących warunków wypłaty wynagrodzenia, w sposób dla niego mniej korzystny niż prawa i obowiązki Wykonawcy, ukształtowane postanowieniami niniejszej umowy. </w:t>
      </w:r>
    </w:p>
    <w:p w14:paraId="4C5C50DF"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Termin zapłaty wynagrodzenia podwykonawcy lub dalszemu podwykonawcy, przewidziany w umowie o podwykonawstwo, nie może być dłuższy niż 30 dni od dnia doręczenia Wykonawcy, podwykonawcy lub dalszemu podwykonawcy faktury lub rachunku.</w:t>
      </w:r>
    </w:p>
    <w:p w14:paraId="0C974E1C"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 xml:space="preserve"> Zamawiający w terminie 7 dni od dnia otrzymania projektu umowy o podwykonawstwo, której przedmiotem są roboty budowlane, a także projektu jej zmiany, zgłasza w formie pisemnej pod rygorem nieważności zastrzeżenia do przedłożonego projektu umowy lub projektu jej zmiany, w przypadku gdy:</w:t>
      </w:r>
    </w:p>
    <w:p w14:paraId="239C4C82" w14:textId="77777777" w:rsidR="00856E54" w:rsidRPr="00290A10" w:rsidRDefault="00856E54">
      <w:pPr>
        <w:numPr>
          <w:ilvl w:val="2"/>
          <w:numId w:val="13"/>
        </w:numPr>
        <w:tabs>
          <w:tab w:val="left" w:pos="1276"/>
        </w:tabs>
        <w:spacing w:after="0" w:line="252" w:lineRule="auto"/>
        <w:ind w:left="1276" w:hanging="283"/>
        <w:contextualSpacing/>
        <w:jc w:val="both"/>
        <w:rPr>
          <w:rFonts w:ascii="Arial" w:hAnsi="Arial" w:cs="Arial"/>
        </w:rPr>
      </w:pPr>
      <w:r w:rsidRPr="00290A10">
        <w:rPr>
          <w:rFonts w:ascii="Arial" w:eastAsia="Times New Roman" w:hAnsi="Arial" w:cs="Arial"/>
          <w:lang w:eastAsia="pl-PL"/>
        </w:rPr>
        <w:t>zapisy przedłożonego projektu nie spełniają wymagań określonych w ust. 8,</w:t>
      </w:r>
    </w:p>
    <w:p w14:paraId="3E2FE3E1" w14:textId="77777777" w:rsidR="00856E54" w:rsidRPr="00290A10" w:rsidRDefault="00856E54">
      <w:pPr>
        <w:numPr>
          <w:ilvl w:val="2"/>
          <w:numId w:val="13"/>
        </w:numPr>
        <w:tabs>
          <w:tab w:val="left" w:pos="1276"/>
        </w:tabs>
        <w:spacing w:after="0" w:line="252" w:lineRule="auto"/>
        <w:ind w:left="1276" w:hanging="283"/>
        <w:contextualSpacing/>
        <w:jc w:val="both"/>
        <w:rPr>
          <w:rFonts w:ascii="Arial" w:hAnsi="Arial" w:cs="Arial"/>
        </w:rPr>
      </w:pPr>
      <w:r w:rsidRPr="00290A10">
        <w:rPr>
          <w:rFonts w:ascii="Arial" w:eastAsia="Times New Roman" w:hAnsi="Arial" w:cs="Arial"/>
          <w:lang w:eastAsia="pl-PL"/>
        </w:rPr>
        <w:t xml:space="preserve">termin zapłaty wynagrodzenia jest dłuższy, niż termin określony w ust. 10, </w:t>
      </w:r>
    </w:p>
    <w:p w14:paraId="4E46019C" w14:textId="77777777" w:rsidR="00856E54" w:rsidRPr="00810E97" w:rsidRDefault="00856E54">
      <w:pPr>
        <w:numPr>
          <w:ilvl w:val="2"/>
          <w:numId w:val="13"/>
        </w:numPr>
        <w:tabs>
          <w:tab w:val="left" w:pos="1276"/>
        </w:tabs>
        <w:spacing w:after="0" w:line="252" w:lineRule="auto"/>
        <w:ind w:left="1276" w:hanging="283"/>
        <w:contextualSpacing/>
        <w:jc w:val="both"/>
        <w:rPr>
          <w:rFonts w:ascii="Arial" w:hAnsi="Arial" w:cs="Arial"/>
        </w:rPr>
      </w:pPr>
      <w:r w:rsidRPr="00810E97">
        <w:rPr>
          <w:rFonts w:ascii="Arial" w:eastAsia="Times New Roman" w:hAnsi="Arial" w:cs="Arial"/>
          <w:lang w:eastAsia="x-none"/>
        </w:rPr>
        <w:t>projekt zawiera postanowienia niezgodne z przytoczon</w:t>
      </w:r>
      <w:r w:rsidR="00810E97">
        <w:rPr>
          <w:rFonts w:ascii="Arial" w:eastAsia="Times New Roman" w:hAnsi="Arial" w:cs="Arial"/>
          <w:lang w:eastAsia="x-none"/>
        </w:rPr>
        <w:t>ymi</w:t>
      </w:r>
      <w:r w:rsidRPr="00810E97">
        <w:rPr>
          <w:rFonts w:ascii="Arial" w:eastAsia="Times New Roman" w:hAnsi="Arial" w:cs="Arial"/>
          <w:lang w:eastAsia="x-none"/>
        </w:rPr>
        <w:t xml:space="preserve"> w ust. 9.</w:t>
      </w:r>
    </w:p>
    <w:p w14:paraId="6EB89376"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 xml:space="preserve">Niezgłoszenie zastrzeżeń, o których mowa w ust. 11, do przedłożonego projektu umowy o podwykonawstwo, której przedmiotem są roboty budowlane, oraz projektu jej zmiany, w terminie, o którym mowa w ust. 11, uważa się za akceptację przedłożonego projektu umowy lub jej zmiany przez Zamawiającego. </w:t>
      </w:r>
    </w:p>
    <w:p w14:paraId="39FE153F"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Wykonawca, podwykonawca lub dalszy podwykonawca przedkłada Zamawiającemu poświadczoną za zgodność z oryginałem kopię zawartej umowy o podwykonawstwo, której przedmiotem są roboty budowlane, a także jej zmiany, w terminie 7 dni od dnia jej zawarcia lub wprowadzenia zmiany.</w:t>
      </w:r>
    </w:p>
    <w:p w14:paraId="6381E3A2"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Zamawiający, w terminie 7 dni od dnia otrzymania poświadczonej za zgodność z oryginałem kopii zawartej umowy o podwykonawstwo, której przedmiotem są roboty budowlane, oraz kopii zmiany tej umowy, zgłasza w formie pisemnej pod rygorem nieważności sprzeciw do przedłożonej umowy – w  przypadkach, o których mowa w ust. 11.</w:t>
      </w:r>
    </w:p>
    <w:p w14:paraId="09069E37"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Niezgłoszenie sprzeciwu, o którym mowa w ust. 14, do przedłożonej umowy o podwykonawstwo, której przedmiotem są roboty budowlane, lub jej zmiany, w terminie, o którym mowa w ust. 14, uważa się za akceptację umowy przez Zamawiającego.</w:t>
      </w:r>
    </w:p>
    <w:p w14:paraId="5DF047B8" w14:textId="77777777" w:rsidR="00856E54" w:rsidRPr="00BE07D4" w:rsidRDefault="00856E54">
      <w:pPr>
        <w:numPr>
          <w:ilvl w:val="0"/>
          <w:numId w:val="13"/>
        </w:numPr>
        <w:tabs>
          <w:tab w:val="left" w:pos="851"/>
        </w:tabs>
        <w:spacing w:after="0" w:line="252" w:lineRule="auto"/>
        <w:ind w:left="0" w:firstLine="426"/>
        <w:jc w:val="both"/>
        <w:rPr>
          <w:rFonts w:ascii="Arial" w:hAnsi="Arial" w:cs="Arial"/>
        </w:rPr>
      </w:pPr>
      <w:del w:id="142" w:author="Recenzja PZP/KIO" w:date="2026-07-27T10:00:00Z">
        <w:r>
          <w:rPr>
            <w:rFonts w:ascii="Arial" w:eastAsia="Times New Roman" w:hAnsi="Arial" w:cs="Arial"/>
            <w:lang w:eastAsia="pl-PL"/>
          </w:rPr>
          <w:delText>Wykonawca, podwykonawca lub dalszy podwykonawca przedkłada Zamawiającemu poświadczoną za zgodność z oryginałem kopię zawartej umowy o podwykonawstwo, której przedmiotem są dostawy lub usługi, oraz jej zmiany – w terminie 7 dni od dnia jej zawarcia lub wprowadzenia zmiany – z wyłączeniem umów o podwykonawstwo o wartości mniejszej niż 0,5 % wartości niniejszej umowy w sprawie zamówienia publicznego, a także umów o podwykonawstwo, których przedmiotem jest dostawa materiałów i urządzeń zastosowanych przy wykonywaniu przedmiotu umowy. W przypadku w/w umów o podwykonawstwo na  dostawy lub usługi, których wartość jest większa niż 50 000,00 zł (brutto), powyższe wyłączenie nie ma zastosowania. Jeśli termin zapłaty wynagrodzenia wskazany w umowie o podwykonawstwo będzie dłuższy niż określony w ust. 10, Zamawiający poinformuje o tym Wykonawcę i wezwie go do doprowadzenia do zmiany tej umowy – pod rygorem wystąpienia o zapłatę kary umownej, o której mowa w § 12 ust. 1 pkt 1 lit. e tiret trzecie.</w:delText>
        </w:r>
      </w:del>
      <w:ins w:id="143" w:author="Recenzja PZP/KIO" w:date="2026-07-27T10:00:00Z">
        <w:r>
          <w:rPr>
            <w:rFonts w:ascii="Arial" w:eastAsia="Times New Roman" w:hAnsi="Arial" w:cs="Arial"/>
            <w:lang w:eastAsia="pl-PL"/>
          </w:rPr>
          <w:t>Wykonawca, podwykonawca lub dalszy podwykonawca przedkłada Zamawiającemu kopię zawartej umowy o podwykonawstwo, której przedmiotem są dostawy lub usługi, oraz jej zmian, w terminie 7 dni od dnia jej zawarcia lub zmiany, z wyłączeniem umów o wartości niższej niż 0,5% wynagrodzenia brutto określonego w § 9 ust. 1. Wyłączenie nie dotyczy umów o wartości przekraczającej 50 000,00 zł brutto. Jeżeli termin zapłaty jest dłuższy niż 30 dni, Zamawiający wezwie Wykonawcę do doprowadzenia umowy do zgodności i może naliczyć karę umowną.</w:t>
        </w:r>
      </w:ins>
    </w:p>
    <w:p w14:paraId="65FC5055"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del w:id="144" w:author="Recenzja PZP/KIO" w:date="2026-07-27T10:00:00Z">
        <w:r>
          <w:rPr>
            <w:rFonts w:ascii="Arial" w:eastAsia="Times New Roman" w:hAnsi="Arial" w:cs="Arial"/>
            <w:lang w:eastAsia="pl-PL"/>
          </w:rPr>
          <w:delText>W przypadku, o którym mowa w ust. 16, podwykonawca lub dalszy podwykonawstwa przedkłada poświadczoną za zgodność z oryginałem kopię umowy również Wykonawcy.</w:delText>
        </w:r>
      </w:del>
      <w:ins w:id="145" w:author="Recenzja PZP/KIO" w:date="2026-07-27T10:00:00Z">
        <w:r>
          <w:rPr>
            <w:rFonts w:ascii="Arial" w:eastAsia="Times New Roman" w:hAnsi="Arial" w:cs="Arial"/>
            <w:lang w:eastAsia="pl-PL"/>
          </w:rPr>
          <w:t>W przypadku, o którym mowa w ust. 16, podwykonawca lub dalszy podwykonawca przedkłada kopię umowy również Wykonawcy.</w:t>
        </w:r>
      </w:ins>
    </w:p>
    <w:p w14:paraId="1BA2BBB3" w14:textId="77777777" w:rsidR="00856E54" w:rsidRPr="00290A10" w:rsidRDefault="00856E54">
      <w:pPr>
        <w:numPr>
          <w:ilvl w:val="0"/>
          <w:numId w:val="13"/>
        </w:numPr>
        <w:tabs>
          <w:tab w:val="left" w:pos="851"/>
        </w:tabs>
        <w:spacing w:after="0" w:line="252" w:lineRule="auto"/>
        <w:ind w:left="0" w:firstLine="426"/>
        <w:jc w:val="both"/>
        <w:rPr>
          <w:rFonts w:ascii="Arial" w:hAnsi="Arial" w:cs="Arial"/>
        </w:rPr>
      </w:pPr>
      <w:r w:rsidRPr="00290A10">
        <w:rPr>
          <w:rFonts w:ascii="Arial" w:eastAsia="Times New Roman" w:hAnsi="Arial" w:cs="Arial"/>
          <w:lang w:eastAsia="pl-PL"/>
        </w:rPr>
        <w:t xml:space="preserve"> Do zmian umowy o podwykonawstwo zastosowanie mają zapisy ust. 7-17. </w:t>
      </w:r>
    </w:p>
    <w:p w14:paraId="4D078E4E" w14:textId="77777777" w:rsidR="000423AC" w:rsidRDefault="00000000">
      <w:pPr>
        <w:tabs>
          <w:tab w:val="left" w:pos="851"/>
        </w:tabs>
        <w:spacing w:after="0" w:line="252" w:lineRule="auto"/>
        <w:ind w:firstLine="426"/>
        <w:jc w:val="both"/>
        <w:rPr>
          <w:rFonts w:ascii="Arial" w:hAnsi="Arial" w:cs="Arial"/>
        </w:rPr>
      </w:pPr>
      <w:ins w:id="146" w:author="OpenAI – analiza PZP" w:date="2026-07-29T10:30:00Z">
        <w:r>
          <w:rPr>
            <w:rFonts w:ascii="Arial" w:eastAsia="Times New Roman" w:hAnsi="Arial" w:cs="Arial"/>
            <w:lang w:eastAsia="pl-PL"/>
          </w:rPr>
          <w:t>18. Wykonawca nie może powierzyć realizacji części przedmiotu umowy podwykonawcy ani dalszemu podwykonawcy, wobec którego zachodzą przesłanki określone w art. 7 ust. 1 pkt 1–3 ustawy sankcyjnej. Przed dopuszczeniem podwykonawcy lub dalszego podwykonawcy do realizacji umowy Wykonawca uzyska jego oświadczenie o braku tych przesłanek, a na żądanie Zamawiającego przedłoży je wraz z informacjami niezbędnymi do weryfikacji. W razie ujawnienia podstawy wykluczenia Wykonawca niezwłocznie odsunie taki podmiot od realizacji robót i zastąpi go podmiotem nieobjętym sankcjami, bez prawa do dodatkowego wynagrodzenia z tego tytułu.</w:t>
        </w:r>
      </w:ins>
    </w:p>
    <w:p w14:paraId="35EB1CBB" w14:textId="77777777" w:rsidR="00856E54" w:rsidRPr="00290A10" w:rsidRDefault="00856E54" w:rsidP="00856E54">
      <w:pPr>
        <w:spacing w:after="0" w:line="252" w:lineRule="auto"/>
        <w:jc w:val="center"/>
        <w:rPr>
          <w:rFonts w:ascii="Arial" w:eastAsia="Times New Roman" w:hAnsi="Arial" w:cs="Arial"/>
          <w:b/>
          <w:bCs/>
          <w:lang w:eastAsia="pl-PL"/>
        </w:rPr>
      </w:pPr>
    </w:p>
    <w:p w14:paraId="17B9F5F9"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1</w:t>
      </w:r>
      <w:r w:rsidR="004542B8">
        <w:rPr>
          <w:rFonts w:ascii="Arial" w:eastAsia="Times New Roman" w:hAnsi="Arial" w:cs="Arial"/>
          <w:b/>
          <w:bCs/>
          <w:lang w:eastAsia="pl-PL"/>
        </w:rPr>
        <w:t>2</w:t>
      </w:r>
    </w:p>
    <w:p w14:paraId="541E023C"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lastRenderedPageBreak/>
        <w:t xml:space="preserve">Kary umowne </w:t>
      </w:r>
    </w:p>
    <w:p w14:paraId="1E489B27" w14:textId="77777777" w:rsidR="00856E54" w:rsidRPr="00290A10" w:rsidRDefault="00856E54" w:rsidP="00856E54">
      <w:pPr>
        <w:spacing w:after="0" w:line="252" w:lineRule="auto"/>
        <w:ind w:left="360"/>
        <w:jc w:val="both"/>
        <w:rPr>
          <w:rFonts w:ascii="Arial" w:eastAsia="Times New Roman" w:hAnsi="Arial" w:cs="Arial"/>
          <w:bCs/>
          <w:lang w:eastAsia="pl-PL"/>
        </w:rPr>
      </w:pPr>
    </w:p>
    <w:p w14:paraId="6274FB76" w14:textId="77777777" w:rsidR="00856E54" w:rsidRPr="00290A10" w:rsidRDefault="00856E54">
      <w:pPr>
        <w:numPr>
          <w:ilvl w:val="0"/>
          <w:numId w:val="14"/>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Strony zobowiązują się zapłacić kary umowne w następujących wypadkach i wysokościach:</w:t>
      </w:r>
    </w:p>
    <w:p w14:paraId="3CDFC4F8" w14:textId="77777777" w:rsidR="00856E54" w:rsidRPr="00290A10" w:rsidRDefault="00856E54">
      <w:pPr>
        <w:numPr>
          <w:ilvl w:val="3"/>
          <w:numId w:val="14"/>
        </w:numPr>
        <w:tabs>
          <w:tab w:val="left" w:pos="1276"/>
        </w:tabs>
        <w:spacing w:after="0" w:line="252" w:lineRule="auto"/>
        <w:ind w:left="1276" w:hanging="425"/>
        <w:contextualSpacing/>
        <w:jc w:val="both"/>
        <w:rPr>
          <w:rFonts w:ascii="Arial" w:hAnsi="Arial" w:cs="Arial"/>
        </w:rPr>
      </w:pPr>
      <w:r w:rsidRPr="00290A10">
        <w:rPr>
          <w:rFonts w:ascii="Arial" w:eastAsia="Times New Roman" w:hAnsi="Arial" w:cs="Arial"/>
          <w:lang w:eastAsia="pl-PL"/>
        </w:rPr>
        <w:t>Wykonawca zapłaci Zamawiającemu kary umowne w następujących przypadkach:</w:t>
      </w:r>
    </w:p>
    <w:p w14:paraId="6F943588" w14:textId="77777777" w:rsidR="00856E54" w:rsidRPr="00290A10" w:rsidRDefault="00856E54">
      <w:pPr>
        <w:numPr>
          <w:ilvl w:val="1"/>
          <w:numId w:val="15"/>
        </w:numPr>
        <w:tabs>
          <w:tab w:val="left" w:pos="1701"/>
        </w:tabs>
        <w:spacing w:after="0" w:line="252" w:lineRule="auto"/>
        <w:ind w:left="1701" w:hanging="425"/>
        <w:jc w:val="both"/>
        <w:rPr>
          <w:rFonts w:ascii="Arial" w:hAnsi="Arial" w:cs="Arial"/>
        </w:rPr>
      </w:pPr>
      <w:r w:rsidRPr="00290A10">
        <w:rPr>
          <w:rFonts w:ascii="Arial" w:eastAsia="Times New Roman" w:hAnsi="Arial" w:cs="Arial"/>
          <w:lang w:eastAsia="pl-PL"/>
        </w:rPr>
        <w:t xml:space="preserve">w wysokości 10 % wartości umownej brutto, o której mowa w § 9 ust. 1, </w:t>
      </w:r>
      <w:r w:rsidRPr="00290A10">
        <w:rPr>
          <w:rFonts w:ascii="Arial" w:eastAsia="Times New Roman" w:hAnsi="Arial" w:cs="Arial"/>
          <w:bCs/>
          <w:spacing w:val="6"/>
          <w:lang w:eastAsia="pl-PL"/>
        </w:rPr>
        <w:t xml:space="preserve">za odstąpienie od umowy przez którąkolwiek ze Stron na skutek okoliczności, za które odpowiada Wykonawca </w:t>
      </w:r>
      <w:r w:rsidRPr="00290A10">
        <w:rPr>
          <w:rFonts w:ascii="Arial" w:eastAsia="Times New Roman" w:hAnsi="Arial" w:cs="Arial"/>
          <w:lang w:eastAsia="pl-PL"/>
        </w:rPr>
        <w:t>– z wyłączeniem przypadku, o którym mowa w § 1</w:t>
      </w:r>
      <w:r w:rsidR="009A6DDB">
        <w:rPr>
          <w:rFonts w:ascii="Arial" w:eastAsia="Times New Roman" w:hAnsi="Arial" w:cs="Arial"/>
          <w:lang w:eastAsia="pl-PL"/>
        </w:rPr>
        <w:t>5</w:t>
      </w:r>
      <w:r w:rsidRPr="00290A10">
        <w:rPr>
          <w:rFonts w:ascii="Arial" w:eastAsia="Times New Roman" w:hAnsi="Arial" w:cs="Arial"/>
          <w:lang w:eastAsia="pl-PL"/>
        </w:rPr>
        <w:t xml:space="preserve"> ust. 1 pkt 1</w:t>
      </w:r>
      <w:r w:rsidRPr="00290A10">
        <w:rPr>
          <w:rFonts w:ascii="Arial" w:eastAsia="Times New Roman" w:hAnsi="Arial" w:cs="Arial"/>
          <w:bCs/>
          <w:lang w:eastAsia="pl-PL"/>
        </w:rPr>
        <w:t>;</w:t>
      </w:r>
    </w:p>
    <w:p w14:paraId="23D6A1A3" w14:textId="77777777" w:rsidR="00856E54" w:rsidRPr="00290A10" w:rsidRDefault="00856E54">
      <w:pPr>
        <w:numPr>
          <w:ilvl w:val="1"/>
          <w:numId w:val="15"/>
        </w:numPr>
        <w:tabs>
          <w:tab w:val="left" w:pos="1701"/>
        </w:tabs>
        <w:spacing w:after="0" w:line="252" w:lineRule="auto"/>
        <w:ind w:left="1701" w:hanging="425"/>
        <w:jc w:val="both"/>
        <w:rPr>
          <w:rFonts w:ascii="Arial" w:hAnsi="Arial" w:cs="Arial"/>
        </w:rPr>
      </w:pPr>
      <w:r w:rsidRPr="00290A10">
        <w:rPr>
          <w:rFonts w:ascii="Arial" w:eastAsia="Times New Roman" w:hAnsi="Arial" w:cs="Arial"/>
          <w:spacing w:val="6"/>
          <w:lang w:eastAsia="pl-PL"/>
        </w:rPr>
        <w:t>w wysokości 0,02 % całkowitego wynagrodzenia brutto</w:t>
      </w:r>
      <w:r w:rsidRPr="00290A10">
        <w:rPr>
          <w:rFonts w:ascii="Arial" w:eastAsia="Times New Roman" w:hAnsi="Arial" w:cs="Arial"/>
          <w:lang w:eastAsia="pl-PL"/>
        </w:rPr>
        <w:t>, o którym mowa w § 9 ust. 1,</w:t>
      </w:r>
      <w:r w:rsidRPr="00290A10">
        <w:rPr>
          <w:rFonts w:ascii="Arial" w:eastAsia="Times New Roman" w:hAnsi="Arial" w:cs="Arial"/>
          <w:spacing w:val="6"/>
          <w:lang w:eastAsia="pl-PL"/>
        </w:rPr>
        <w:t xml:space="preserve"> za każdy rozpoczęty dzień zwłoki w terminowym wykonaniu przedmiotu umowy, o którym mowa w </w:t>
      </w:r>
      <w:r w:rsidRPr="00290A10">
        <w:rPr>
          <w:rFonts w:ascii="Arial" w:eastAsia="Times New Roman" w:hAnsi="Arial" w:cs="Arial"/>
          <w:lang w:eastAsia="pl-PL"/>
        </w:rPr>
        <w:t>§ 2 ust. 1</w:t>
      </w:r>
      <w:r w:rsidRPr="00290A10">
        <w:rPr>
          <w:rFonts w:ascii="Arial" w:eastAsia="Times New Roman" w:hAnsi="Arial" w:cs="Arial"/>
          <w:spacing w:val="6"/>
          <w:lang w:eastAsia="pl-PL"/>
        </w:rPr>
        <w:t>;</w:t>
      </w:r>
    </w:p>
    <w:p w14:paraId="7C03AE2C" w14:textId="77777777" w:rsidR="00856E54" w:rsidRPr="00290A10" w:rsidRDefault="00856E54">
      <w:pPr>
        <w:numPr>
          <w:ilvl w:val="1"/>
          <w:numId w:val="15"/>
        </w:numPr>
        <w:tabs>
          <w:tab w:val="left" w:pos="1701"/>
        </w:tabs>
        <w:spacing w:after="0" w:line="252" w:lineRule="auto"/>
        <w:ind w:left="1701" w:hanging="425"/>
        <w:jc w:val="both"/>
        <w:rPr>
          <w:rFonts w:ascii="Arial" w:hAnsi="Arial" w:cs="Arial"/>
        </w:rPr>
      </w:pPr>
      <w:r w:rsidRPr="00290A10">
        <w:rPr>
          <w:rFonts w:ascii="Arial" w:eastAsia="Times New Roman" w:hAnsi="Arial" w:cs="Arial"/>
          <w:spacing w:val="6"/>
          <w:lang w:eastAsia="pl-PL"/>
        </w:rPr>
        <w:t>w wysokości 0,02 % całkowitego wynagrodzenia brutto</w:t>
      </w:r>
      <w:r w:rsidRPr="00290A10">
        <w:rPr>
          <w:rFonts w:ascii="Arial" w:eastAsia="Times New Roman" w:hAnsi="Arial" w:cs="Arial"/>
          <w:lang w:eastAsia="pl-PL"/>
        </w:rPr>
        <w:t>, o którym mowa w § 9 ust. 1,</w:t>
      </w:r>
      <w:r w:rsidRPr="00290A10">
        <w:rPr>
          <w:rFonts w:ascii="Arial" w:eastAsia="Times New Roman" w:hAnsi="Arial" w:cs="Arial"/>
          <w:spacing w:val="6"/>
          <w:lang w:eastAsia="pl-PL"/>
        </w:rPr>
        <w:t xml:space="preserve"> za każdy rozpoczęty dzień zwłoki w usunięciu wad lub usterek stwierdzonych przy odbiorze albo w okresie gwarancji i rękojmi;</w:t>
      </w:r>
    </w:p>
    <w:p w14:paraId="343DC486" w14:textId="77777777" w:rsidR="00856E54" w:rsidRPr="00290A10" w:rsidRDefault="00856E54">
      <w:pPr>
        <w:numPr>
          <w:ilvl w:val="1"/>
          <w:numId w:val="15"/>
        </w:numPr>
        <w:tabs>
          <w:tab w:val="left" w:pos="1701"/>
        </w:tabs>
        <w:spacing w:after="0" w:line="252" w:lineRule="auto"/>
        <w:ind w:left="1701" w:hanging="425"/>
        <w:jc w:val="both"/>
        <w:rPr>
          <w:rFonts w:ascii="Arial" w:hAnsi="Arial" w:cs="Arial"/>
        </w:rPr>
      </w:pPr>
      <w:del w:id="147" w:author="Recenzja PZP/KIO" w:date="2026-07-27T10:00:00Z">
        <w:r>
          <w:rPr>
            <w:rFonts w:ascii="Arial" w:eastAsia="Times New Roman" w:hAnsi="Arial" w:cs="Arial"/>
            <w:lang w:eastAsia="pl-PL"/>
          </w:rPr>
          <w:delText>w wysokości 5 % całkowitego wynagrodzenia brutto, o którym mowa  w § 9 ust. 1, w przypadku, gdy przedmiot umowy realizować będzie osoba inna, niż wskazana w § 5 ust. 2, tzn. osoba, która nie spełnia minimalnych wymogów określonych przez Zamawiającego w Specyfikacji technicznej tj. której uprawnienia nie potwierdziłyby spełniania przez Wykonawcę warunków udziału w postępowaniu;</w:delText>
        </w:r>
      </w:del>
      <w:ins w:id="148" w:author="Recenzja PZP/KIO" w:date="2026-07-27T10:00:00Z">
        <w:r>
          <w:rPr>
            <w:rFonts w:ascii="Arial" w:eastAsia="Times New Roman" w:hAnsi="Arial" w:cs="Arial"/>
            <w:lang w:eastAsia="pl-PL"/>
          </w:rPr>
          <w:t>w wysokości 0,5% całkowitego wynagrodzenia brutto, o którym mowa w § 9 ust. 1, za dopuszczenie do pełnienia funkcji Kierownika robót osoby niespełniającej wymagań określonych w dokumentacji, jeżeli Wykonawca nie dokona zmiany tej osoby w dodatkowym terminie wyznaczonym przez Zamawiającego;</w:t>
        </w:r>
      </w:ins>
    </w:p>
    <w:p w14:paraId="40A909F1" w14:textId="77777777" w:rsidR="00856E54" w:rsidRPr="00290A10" w:rsidRDefault="00856E54">
      <w:pPr>
        <w:numPr>
          <w:ilvl w:val="1"/>
          <w:numId w:val="15"/>
        </w:numPr>
        <w:tabs>
          <w:tab w:val="left" w:pos="1701"/>
        </w:tabs>
        <w:spacing w:after="0" w:line="252" w:lineRule="auto"/>
        <w:ind w:left="1701" w:hanging="425"/>
        <w:jc w:val="both"/>
        <w:rPr>
          <w:rFonts w:ascii="Arial" w:hAnsi="Arial" w:cs="Arial"/>
        </w:rPr>
      </w:pPr>
      <w:r w:rsidRPr="00290A10">
        <w:rPr>
          <w:rFonts w:ascii="Arial" w:eastAsia="Times New Roman" w:hAnsi="Arial" w:cs="Arial"/>
          <w:lang w:eastAsia="pl-PL"/>
        </w:rPr>
        <w:t xml:space="preserve">w wysokości 300 zł </w:t>
      </w:r>
      <w:r w:rsidRPr="00290A10">
        <w:rPr>
          <w:rFonts w:ascii="Arial" w:eastAsia="Times New Roman" w:hAnsi="Arial" w:cs="Arial"/>
          <w:i/>
          <w:lang w:eastAsia="pl-PL"/>
        </w:rPr>
        <w:t>(trzysta złotych)</w:t>
      </w:r>
      <w:r w:rsidRPr="00290A10">
        <w:rPr>
          <w:rFonts w:ascii="Arial" w:eastAsia="Times New Roman" w:hAnsi="Arial" w:cs="Arial"/>
          <w:lang w:eastAsia="pl-PL"/>
        </w:rPr>
        <w:t xml:space="preserve"> z tytułu:</w:t>
      </w:r>
    </w:p>
    <w:p w14:paraId="2FEF4469" w14:textId="77777777" w:rsidR="00856E54" w:rsidRPr="00290A10" w:rsidRDefault="00856E54" w:rsidP="00856E54">
      <w:pPr>
        <w:tabs>
          <w:tab w:val="left" w:pos="2127"/>
        </w:tabs>
        <w:spacing w:after="0" w:line="252" w:lineRule="auto"/>
        <w:ind w:left="2127" w:hanging="426"/>
        <w:jc w:val="both"/>
        <w:rPr>
          <w:rFonts w:ascii="Arial" w:hAnsi="Arial" w:cs="Arial"/>
        </w:rPr>
      </w:pPr>
      <w:r w:rsidRPr="00290A10">
        <w:rPr>
          <w:rFonts w:ascii="Arial" w:eastAsia="Times New Roman" w:hAnsi="Arial" w:cs="Arial"/>
          <w:b/>
          <w:lang w:eastAsia="pl-PL"/>
        </w:rPr>
        <w:t>-</w:t>
      </w:r>
      <w:r w:rsidRPr="00290A10">
        <w:rPr>
          <w:rFonts w:ascii="Arial" w:eastAsia="Times New Roman" w:hAnsi="Arial" w:cs="Arial"/>
          <w:lang w:eastAsia="pl-PL"/>
        </w:rPr>
        <w:tab/>
        <w:t>nieprzedłożenia do zaakceptowania projektu umowy o podwykonawstwo, której przedmiotem są roboty budowlane, lub projektu jej zmiany,</w:t>
      </w:r>
    </w:p>
    <w:p w14:paraId="09202C2A" w14:textId="77777777" w:rsidR="00856E54" w:rsidRPr="00290A10" w:rsidRDefault="00856E54" w:rsidP="00856E54">
      <w:pPr>
        <w:tabs>
          <w:tab w:val="left" w:pos="2127"/>
        </w:tabs>
        <w:spacing w:after="0" w:line="252" w:lineRule="auto"/>
        <w:ind w:left="2127" w:hanging="426"/>
        <w:jc w:val="both"/>
        <w:rPr>
          <w:rFonts w:ascii="Arial" w:hAnsi="Arial" w:cs="Arial"/>
        </w:rPr>
      </w:pPr>
      <w:r w:rsidRPr="00290A10">
        <w:rPr>
          <w:rFonts w:ascii="Arial" w:eastAsia="Times New Roman" w:hAnsi="Arial" w:cs="Arial"/>
          <w:b/>
          <w:lang w:eastAsia="pl-PL"/>
        </w:rPr>
        <w:t>-</w:t>
      </w:r>
      <w:r w:rsidRPr="00290A10">
        <w:rPr>
          <w:rFonts w:ascii="Arial" w:eastAsia="Times New Roman" w:hAnsi="Arial" w:cs="Arial"/>
          <w:lang w:eastAsia="pl-PL"/>
        </w:rPr>
        <w:t xml:space="preserve"> </w:t>
      </w:r>
      <w:r w:rsidRPr="00290A10">
        <w:rPr>
          <w:rFonts w:ascii="Arial" w:eastAsia="Times New Roman" w:hAnsi="Arial" w:cs="Arial"/>
          <w:lang w:eastAsia="pl-PL"/>
        </w:rPr>
        <w:tab/>
        <w:t>nieprzedłożenia poświadczonej za zgodność z oryginałem kopii umowy o podwykonawstwo lub jej zmiany,</w:t>
      </w:r>
    </w:p>
    <w:p w14:paraId="324B0DB1" w14:textId="77777777" w:rsidR="00856E54" w:rsidRPr="002A3495" w:rsidRDefault="00856E54" w:rsidP="00856E54">
      <w:pPr>
        <w:tabs>
          <w:tab w:val="left" w:pos="2127"/>
        </w:tabs>
        <w:spacing w:after="0" w:line="252" w:lineRule="auto"/>
        <w:ind w:left="2127" w:hanging="426"/>
        <w:jc w:val="both"/>
        <w:rPr>
          <w:rFonts w:ascii="Arial" w:hAnsi="Arial" w:cs="Arial"/>
        </w:rPr>
      </w:pPr>
      <w:del w:id="149" w:author="Recenzja PZP/KIO" w:date="2026-07-27T10:00:00Z">
        <w:r>
          <w:rPr>
            <w:rFonts w:ascii="Arial" w:eastAsia="Times New Roman" w:hAnsi="Arial" w:cs="Arial"/>
            <w:b/>
            <w:lang w:eastAsia="pl-PL"/>
          </w:rPr>
          <w:delText xml:space="preserve">- </w:delText>
        </w:r>
        <w:r>
          <w:rPr>
            <w:rFonts w:ascii="Arial" w:eastAsia="Times New Roman" w:hAnsi="Arial" w:cs="Arial"/>
            <w:b/>
            <w:lang w:eastAsia="pl-PL"/>
          </w:rPr>
          <w:tab/>
          <w:delText xml:space="preserve">braku zmiany umowy o podwykonawstwo w zakresie terminu zapłaty – po wcześniejszym wezwaniu Wykonawcy przez Zamawiającego do doprowadzenia zmiany zawartej umowy o podwykonawstwo, której przedmiotem są dostawy lub usługi – w zakresie terminu zapłaty wynagrodzenia, który był dłuższy niż określony w § 11 ust. 11,   </w:delText>
        </w:r>
      </w:del>
      <w:ins w:id="150" w:author="Recenzja PZP/KIO" w:date="2026-07-27T10:00:00Z">
        <w:r>
          <w:rPr>
            <w:rFonts w:ascii="Arial" w:eastAsia="Times New Roman" w:hAnsi="Arial" w:cs="Arial"/>
            <w:b/>
            <w:lang w:eastAsia="pl-PL"/>
          </w:rPr>
          <w:t>- braku zmiany umowy o podwykonawstwo w zakresie terminu zapłaty – po wcześniejszym wezwaniu Wykonawcy do doprowadzenia umowy do zgodności z maksymalnym 30-dniowym terminem zapłaty określonym w § 11 ust. 10,</w:t>
        </w:r>
      </w:ins>
    </w:p>
    <w:p w14:paraId="04590F41" w14:textId="77777777" w:rsidR="00856E54" w:rsidRPr="002A3495" w:rsidRDefault="00856E54" w:rsidP="00856E54">
      <w:pPr>
        <w:spacing w:after="0" w:line="252" w:lineRule="auto"/>
        <w:ind w:left="1701"/>
        <w:jc w:val="both"/>
        <w:rPr>
          <w:rFonts w:ascii="Arial" w:hAnsi="Arial" w:cs="Arial"/>
        </w:rPr>
      </w:pPr>
      <w:r w:rsidRPr="002A3495">
        <w:rPr>
          <w:rFonts w:ascii="Arial" w:eastAsia="Times New Roman" w:hAnsi="Arial" w:cs="Arial"/>
          <w:bCs/>
          <w:lang w:eastAsia="pl-PL"/>
        </w:rPr>
        <w:t>– za każdy dzień zwłoki licząc od dnia wyznaczonego na przedłożenie wymaganego projektu umowy o podwykonawstwo lub jej zmiany albo zawartej umowy o podwykonawstwo lub jej zmiany, albo na dokonanie zmian w umowie o podwykonawstwo;</w:t>
      </w:r>
    </w:p>
    <w:p w14:paraId="67AADCD2" w14:textId="00C0CC00" w:rsidR="00856E54" w:rsidRPr="002A3495" w:rsidRDefault="00856E54">
      <w:pPr>
        <w:numPr>
          <w:ilvl w:val="1"/>
          <w:numId w:val="15"/>
        </w:numPr>
        <w:tabs>
          <w:tab w:val="left" w:pos="1701"/>
        </w:tabs>
        <w:spacing w:after="0" w:line="252" w:lineRule="auto"/>
        <w:ind w:left="1701" w:hanging="425"/>
        <w:jc w:val="both"/>
        <w:rPr>
          <w:rFonts w:ascii="Arial" w:hAnsi="Arial" w:cs="Arial"/>
        </w:rPr>
      </w:pPr>
      <w:del w:id="151" w:author="Recenzja PZP/KIO" w:date="2026-07-27T10:00:00Z">
        <w:r>
          <w:rPr>
            <w:rFonts w:ascii="Arial" w:eastAsia="Times New Roman" w:hAnsi="Arial" w:cs="Arial"/>
            <w:lang w:eastAsia="pl-PL"/>
          </w:rPr>
          <w:delText>z tytułu braku zapłaty lub nieterminowej zapłaty wynagrodzenia należnego podwykonawcom lub dalszym podwykonawcom – w wysokości 1% wartości brutto nieuregulowanego zobowiązania za każdy rozpoczęty dzień zwłoki licząc od dnia określonego w umowie o podwykonawstwo, z zastrzeżeniem, że termin zapłaty nie może być dłuższy niż określony w § 11 ust. 11;</w:delText>
        </w:r>
      </w:del>
      <w:ins w:id="152" w:author="Recenzja PZP/KIO" w:date="2026-07-27T10:00:00Z">
        <w:r>
          <w:rPr>
            <w:rFonts w:ascii="Arial" w:eastAsia="Times New Roman" w:hAnsi="Arial" w:cs="Arial"/>
            <w:lang w:eastAsia="pl-PL"/>
          </w:rPr>
          <w:t xml:space="preserve">z tytułu braku zapłaty lub nieterminowej zapłaty wymagalnego wynagrodzenia należnego podwykonawcy lub dalszemu podwykonawcy – </w:t>
        </w:r>
      </w:ins>
      <w:ins w:id="153" w:author="Malgorzata Gryglewicz" w:date="2026-07-31T08:16:00Z" w16du:dateUtc="2026-07-31T06:16:00Z">
        <w:r w:rsidR="006472F0">
          <w:rPr>
            <w:rFonts w:ascii="Arial" w:eastAsia="Times New Roman" w:hAnsi="Arial" w:cs="Arial"/>
            <w:lang w:eastAsia="pl-PL"/>
          </w:rPr>
          <w:t xml:space="preserve"> </w:t>
        </w:r>
      </w:ins>
      <w:ins w:id="154" w:author="Recenzja PZP/KIO" w:date="2026-07-27T10:00:00Z">
        <w:r>
          <w:rPr>
            <w:rFonts w:ascii="Arial" w:eastAsia="Times New Roman" w:hAnsi="Arial" w:cs="Arial"/>
            <w:lang w:eastAsia="pl-PL"/>
          </w:rPr>
          <w:t>w wysokości 0,1% wartości brutto nieuregulowanego zobowiązania za każdy dzień zwłoki, nie więcej jednak niż 10% wartości tego zobowiązania;</w:t>
        </w:r>
      </w:ins>
    </w:p>
    <w:p w14:paraId="20E64493" w14:textId="77777777" w:rsidR="00856E54" w:rsidRPr="002A3495" w:rsidRDefault="00856E54">
      <w:pPr>
        <w:numPr>
          <w:ilvl w:val="1"/>
          <w:numId w:val="15"/>
        </w:numPr>
        <w:tabs>
          <w:tab w:val="left" w:pos="1701"/>
        </w:tabs>
        <w:spacing w:after="0" w:line="252" w:lineRule="auto"/>
        <w:ind w:left="1701" w:hanging="425"/>
        <w:jc w:val="both"/>
        <w:rPr>
          <w:rFonts w:ascii="Arial" w:hAnsi="Arial" w:cs="Arial"/>
        </w:rPr>
      </w:pPr>
      <w:del w:id="155" w:author="Recenzja PZP/KIO" w:date="2026-07-27T10:00:00Z">
        <w:r>
          <w:rPr>
            <w:rFonts w:ascii="Arial" w:eastAsia="Times New Roman" w:hAnsi="Arial" w:cs="Arial"/>
            <w:lang w:eastAsia="pl-PL"/>
          </w:rPr>
          <w:delText>w wysokości 1 000,00 zł (jeden tysiąc złotych) – za każde niewypełnienie przez Wykonawcę obowiązku, o którym mowa w § 12 ust. 5;</w:delText>
        </w:r>
      </w:del>
      <w:ins w:id="156" w:author="Recenzja PZP/KIO" w:date="2026-07-27T10:00:00Z">
        <w:r>
          <w:rPr>
            <w:rFonts w:ascii="Arial" w:eastAsia="Times New Roman" w:hAnsi="Arial" w:cs="Arial"/>
            <w:lang w:eastAsia="pl-PL"/>
          </w:rPr>
          <w:t>w wysokości 1 000,00 zł za każdy stwierdzony przypadek wykonywania czynności wskazanych w § 13 ust. 2 przez osobę, która powinna być zatrudniona na podstawie stosunku pracy, a nie została w ten sposób zatrudniona;</w:t>
        </w:r>
      </w:ins>
    </w:p>
    <w:p w14:paraId="3CE17E8A" w14:textId="77777777" w:rsidR="00856E54" w:rsidRPr="002A3495" w:rsidRDefault="00856E54">
      <w:pPr>
        <w:numPr>
          <w:ilvl w:val="1"/>
          <w:numId w:val="15"/>
        </w:numPr>
        <w:tabs>
          <w:tab w:val="left" w:pos="1701"/>
        </w:tabs>
        <w:spacing w:after="0" w:line="252" w:lineRule="auto"/>
        <w:ind w:left="1701" w:hanging="425"/>
        <w:jc w:val="both"/>
        <w:rPr>
          <w:rFonts w:ascii="Arial" w:hAnsi="Arial" w:cs="Arial"/>
        </w:rPr>
      </w:pPr>
      <w:del w:id="157" w:author="Recenzja PZP/KIO" w:date="2026-07-27T10:00:00Z">
        <w:r>
          <w:rPr>
            <w:rFonts w:ascii="Arial" w:eastAsia="Times New Roman" w:hAnsi="Arial" w:cs="Arial"/>
            <w:lang w:eastAsia="pl-PL"/>
          </w:rPr>
          <w:delText>w wysokości 100,00 zł (sto złotych) – za każdy dzień zwłoki w terminowym przekazaniu Zamawiającemu dowodów, o których mowa w § 13 ust. 4, licząc od dnia, w którym upłynął termin wyznaczony przez Zamawiającego w wezwaniu, o którym mowa w § 12 ust. 5;</w:delText>
        </w:r>
      </w:del>
      <w:ins w:id="158" w:author="Recenzja PZP/KIO" w:date="2026-07-27T10:00:00Z">
        <w:r>
          <w:rPr>
            <w:rFonts w:ascii="Arial" w:eastAsia="Times New Roman" w:hAnsi="Arial" w:cs="Arial"/>
            <w:lang w:eastAsia="pl-PL"/>
          </w:rPr>
          <w:t>w wysokości 100,00 zł za każdy dzień zwłoki w przekazaniu dokumentów wymaganych na podstawie § 13 ust. 5, liczony od bezskutecznego upływu terminu wskazanego w wezwaniu Zamawiającego;</w:t>
        </w:r>
      </w:ins>
    </w:p>
    <w:p w14:paraId="31C04462" w14:textId="77777777" w:rsidR="00856E54" w:rsidRPr="002A3495" w:rsidRDefault="00856E54">
      <w:pPr>
        <w:numPr>
          <w:ilvl w:val="1"/>
          <w:numId w:val="15"/>
        </w:numPr>
        <w:tabs>
          <w:tab w:val="left" w:pos="1701"/>
        </w:tabs>
        <w:spacing w:after="0" w:line="252" w:lineRule="auto"/>
        <w:ind w:left="1701" w:hanging="425"/>
        <w:jc w:val="both"/>
        <w:rPr>
          <w:rFonts w:ascii="Arial" w:hAnsi="Arial" w:cs="Arial"/>
        </w:rPr>
      </w:pPr>
      <w:del w:id="159" w:author="Recenzja PZP/KIO" w:date="2026-07-27T10:00:00Z">
        <w:r>
          <w:rPr>
            <w:rFonts w:ascii="Arial" w:eastAsia="Times New Roman" w:hAnsi="Arial" w:cs="Arial"/>
            <w:lang w:eastAsia="pl-PL"/>
          </w:rPr>
          <w:delText>w wysokości 5 000,00 zł (pięć tysięcy złotych) – w przypadku uzyskania przez Zamawiającego od Państwowej Inspekcji Pracy informacji o wykonywaniu czynności określonych w § 12 ust. 2 przez osoby niezatrudnione na podstawie umowy o pracę przez Wykonawcę lub podwykonawcę.</w:delText>
        </w:r>
      </w:del>
      <w:ins w:id="160" w:author="Recenzja PZP/KIO" w:date="2026-07-27T10:00:00Z">
        <w:r>
          <w:rPr>
            <w:rFonts w:ascii="Arial" w:eastAsia="Times New Roman" w:hAnsi="Arial" w:cs="Arial"/>
            <w:lang w:eastAsia="pl-PL"/>
          </w:rPr>
          <w:t>w wysokości 500,00 zł za każdy stwierdzony przypadek bezzasadnego uniemożliwienia lub utrudnienia kontroli, o której mowa w § 13 ust. 7.</w:t>
        </w:r>
      </w:ins>
    </w:p>
    <w:p w14:paraId="380C2BAF" w14:textId="77777777" w:rsidR="00856E54" w:rsidRPr="002A3495" w:rsidRDefault="00856E54">
      <w:pPr>
        <w:numPr>
          <w:ilvl w:val="3"/>
          <w:numId w:val="14"/>
        </w:numPr>
        <w:tabs>
          <w:tab w:val="left" w:pos="1276"/>
        </w:tabs>
        <w:spacing w:after="0" w:line="252" w:lineRule="auto"/>
        <w:ind w:left="1276" w:hanging="425"/>
        <w:contextualSpacing/>
        <w:jc w:val="both"/>
        <w:rPr>
          <w:rFonts w:ascii="Arial" w:hAnsi="Arial" w:cs="Arial"/>
        </w:rPr>
      </w:pPr>
      <w:r w:rsidRPr="002A3495">
        <w:rPr>
          <w:rFonts w:ascii="Arial" w:eastAsia="Times New Roman" w:hAnsi="Arial" w:cs="Arial"/>
          <w:lang w:eastAsia="pl-PL"/>
        </w:rPr>
        <w:t xml:space="preserve">Zamawiający zapłaci Wykonawcy karę umowną w wysokości 10 % </w:t>
      </w:r>
      <w:r w:rsidRPr="002A3495">
        <w:rPr>
          <w:rFonts w:ascii="Arial" w:eastAsia="Times New Roman" w:hAnsi="Arial" w:cs="Arial"/>
          <w:bCs/>
          <w:lang w:eastAsia="pl-PL"/>
        </w:rPr>
        <w:t>całkowitego wynagrodzenia brutto</w:t>
      </w:r>
      <w:r w:rsidRPr="002A3495">
        <w:rPr>
          <w:rFonts w:ascii="Arial" w:eastAsia="Times New Roman" w:hAnsi="Arial" w:cs="Arial"/>
          <w:lang w:eastAsia="pl-PL"/>
        </w:rPr>
        <w:t xml:space="preserve">, o którym mowa w § 9 ust. 1, w razie odstąpienia od umowy przez </w:t>
      </w:r>
      <w:r w:rsidRPr="002A3495">
        <w:rPr>
          <w:rFonts w:ascii="Arial" w:eastAsia="Times New Roman" w:hAnsi="Arial" w:cs="Arial"/>
          <w:bCs/>
          <w:spacing w:val="6"/>
          <w:lang w:eastAsia="pl-PL"/>
        </w:rPr>
        <w:t>którąkolwiek ze stron na skutek okoliczności, za które odpowiada</w:t>
      </w:r>
      <w:r w:rsidRPr="002A3495">
        <w:rPr>
          <w:rFonts w:ascii="Arial" w:eastAsia="Times New Roman" w:hAnsi="Arial" w:cs="Arial"/>
          <w:lang w:eastAsia="pl-PL"/>
        </w:rPr>
        <w:t xml:space="preserve"> Zamawiający – z wyłączeniem przypadku, o którym mowa w § 1</w:t>
      </w:r>
      <w:r w:rsidR="00810E97" w:rsidRPr="002A3495">
        <w:rPr>
          <w:rFonts w:ascii="Arial" w:eastAsia="Times New Roman" w:hAnsi="Arial" w:cs="Arial"/>
          <w:lang w:eastAsia="pl-PL"/>
        </w:rPr>
        <w:t>5</w:t>
      </w:r>
      <w:r w:rsidRPr="002A3495">
        <w:rPr>
          <w:rFonts w:ascii="Arial" w:eastAsia="Times New Roman" w:hAnsi="Arial" w:cs="Arial"/>
          <w:lang w:eastAsia="pl-PL"/>
        </w:rPr>
        <w:t xml:space="preserve"> ust. 1 pkt 1.</w:t>
      </w:r>
    </w:p>
    <w:p w14:paraId="45F4A85F" w14:textId="77777777" w:rsidR="00856E54" w:rsidRPr="002A3495" w:rsidRDefault="00856E54">
      <w:pPr>
        <w:numPr>
          <w:ilvl w:val="0"/>
          <w:numId w:val="14"/>
        </w:numPr>
        <w:tabs>
          <w:tab w:val="left" w:pos="851"/>
        </w:tabs>
        <w:spacing w:after="0" w:line="252" w:lineRule="auto"/>
        <w:ind w:left="0" w:firstLine="426"/>
        <w:jc w:val="both"/>
        <w:rPr>
          <w:rFonts w:ascii="Arial" w:hAnsi="Arial" w:cs="Arial"/>
        </w:rPr>
      </w:pPr>
      <w:del w:id="161" w:author="Recenzja PZP/KIO" w:date="2026-07-27T10:00:00Z">
        <w:r>
          <w:rPr>
            <w:rFonts w:ascii="Arial" w:eastAsia="Times New Roman" w:hAnsi="Arial" w:cs="Arial"/>
            <w:lang w:eastAsia="pl-PL"/>
          </w:rPr>
          <w:lastRenderedPageBreak/>
          <w:delText>Łączna wysokość kar umownych, które mogą dochodzić strony z tytułu niniejszej umowy, wynosi 50 % całkowitego wynagrodzenia brutto, o którym mowa w § 9 ust. 1.</w:delText>
        </w:r>
      </w:del>
      <w:ins w:id="162" w:author="Recenzja PZP/KIO" w:date="2026-07-27T10:00:00Z">
        <w:r>
          <w:rPr>
            <w:rFonts w:ascii="Arial" w:eastAsia="Times New Roman" w:hAnsi="Arial" w:cs="Arial"/>
            <w:lang w:eastAsia="pl-PL"/>
          </w:rPr>
          <w:t>Łączna wysokość kar umownych, których mogą dochodzić strony z tytułu niniejszej umowy, nie może przekroczyć 20% całkowitego wynagrodzenia brutto określonego w § 9 ust. 1.</w:t>
        </w:r>
      </w:ins>
    </w:p>
    <w:p w14:paraId="55EC2F82" w14:textId="77777777" w:rsidR="00856E54" w:rsidRPr="002A3495" w:rsidRDefault="00856E54">
      <w:pPr>
        <w:numPr>
          <w:ilvl w:val="0"/>
          <w:numId w:val="14"/>
        </w:numPr>
        <w:tabs>
          <w:tab w:val="left" w:pos="851"/>
        </w:tabs>
        <w:spacing w:after="0" w:line="252" w:lineRule="auto"/>
        <w:ind w:left="0" w:firstLine="426"/>
        <w:jc w:val="both"/>
        <w:rPr>
          <w:rFonts w:ascii="Arial" w:hAnsi="Arial" w:cs="Arial"/>
        </w:rPr>
      </w:pPr>
      <w:del w:id="163" w:author="Recenzja PZP/KIO" w:date="2026-07-27T10:00:00Z">
        <w:r>
          <w:rPr>
            <w:rFonts w:ascii="Arial" w:eastAsia="Times New Roman" w:hAnsi="Arial" w:cs="Arial"/>
            <w:lang w:eastAsia="pl-PL"/>
          </w:rPr>
          <w:delText>Strony uzgadniają, że Zamawiający ma prawo potrącania kar umownych z należnego Wykonawcy wynagrodzenia.</w:delText>
        </w:r>
      </w:del>
      <w:ins w:id="164" w:author="Recenzja PZP/KIO" w:date="2026-07-27T10:00:00Z">
        <w:r>
          <w:rPr>
            <w:rFonts w:ascii="Arial" w:eastAsia="Times New Roman" w:hAnsi="Arial" w:cs="Arial"/>
            <w:lang w:eastAsia="pl-PL"/>
          </w:rPr>
          <w:t>Zamawiający może potrącić wymagalną karę umowną z wynagrodzenia Wykonawcy po uprzednim doręczeniu pisemnego wezwania do zapłaty zawierającego podstawę faktyczną, sposób obliczenia i termin zapłaty.</w:t>
        </w:r>
      </w:ins>
    </w:p>
    <w:p w14:paraId="60E776C0" w14:textId="77777777" w:rsidR="00856E54" w:rsidRPr="002A3495" w:rsidRDefault="00856E54">
      <w:pPr>
        <w:numPr>
          <w:ilvl w:val="0"/>
          <w:numId w:val="14"/>
        </w:numPr>
        <w:tabs>
          <w:tab w:val="left" w:pos="851"/>
        </w:tabs>
        <w:spacing w:after="0" w:line="252" w:lineRule="auto"/>
        <w:ind w:left="0" w:firstLine="426"/>
        <w:jc w:val="both"/>
        <w:rPr>
          <w:rFonts w:ascii="Arial" w:hAnsi="Arial" w:cs="Arial"/>
        </w:rPr>
      </w:pPr>
      <w:del w:id="165" w:author="Recenzja PZP/KIO" w:date="2026-07-27T10:00:00Z">
        <w:r>
          <w:rPr>
            <w:rFonts w:ascii="Arial" w:eastAsia="Times New Roman" w:hAnsi="Arial" w:cs="Arial"/>
            <w:lang w:eastAsia="pl-PL"/>
          </w:rPr>
          <w:delText>Strony zastrzegają sobie prawo dochodzenia odszkodowania przewyższającego wysokość kar umownych.</w:delText>
        </w:r>
      </w:del>
      <w:ins w:id="166" w:author="Recenzja PZP/KIO" w:date="2026-07-27T10:00:00Z">
        <w:r>
          <w:rPr>
            <w:rFonts w:ascii="Arial" w:eastAsia="Times New Roman" w:hAnsi="Arial" w:cs="Arial"/>
            <w:lang w:eastAsia="pl-PL"/>
          </w:rPr>
          <w:t>Strony mogą dochodzić odszkodowania przewyższającego wysokość naliczonych kar umownych do wysokości rzeczywiście poniesionej i wykazanej szkody. Ograniczenie nie dotyczy szkód wyrządzonych umyślnie ani szkód na osobie.</w:t>
        </w:r>
      </w:ins>
    </w:p>
    <w:p w14:paraId="2AC38C80" w14:textId="77777777" w:rsidR="00856E54" w:rsidRPr="002A3495" w:rsidRDefault="00856E54">
      <w:pPr>
        <w:numPr>
          <w:ilvl w:val="0"/>
          <w:numId w:val="14"/>
        </w:numPr>
        <w:tabs>
          <w:tab w:val="left" w:pos="851"/>
        </w:tabs>
        <w:spacing w:after="0" w:line="252" w:lineRule="auto"/>
        <w:ind w:left="0" w:firstLine="426"/>
        <w:jc w:val="both"/>
        <w:rPr>
          <w:rFonts w:ascii="Arial" w:hAnsi="Arial" w:cs="Arial"/>
        </w:rPr>
      </w:pPr>
      <w:r w:rsidRPr="002A3495">
        <w:rPr>
          <w:rFonts w:ascii="Arial" w:eastAsia="Times New Roman" w:hAnsi="Arial" w:cs="Arial"/>
          <w:lang w:eastAsia="pl-PL"/>
        </w:rPr>
        <w:t xml:space="preserve">Strony uzgadniają, że w przypadku wystawienia wezwania do zapłaty kar umownych, termin płatności będzie nie dłuższy niż 14 dni licząc od dnia otrzymania wezwania do zapłaty kar umownych. </w:t>
      </w:r>
    </w:p>
    <w:p w14:paraId="2AF1E1CB" w14:textId="77777777" w:rsidR="00856E54" w:rsidRPr="002A3495" w:rsidRDefault="00856E54">
      <w:pPr>
        <w:numPr>
          <w:ilvl w:val="0"/>
          <w:numId w:val="14"/>
        </w:numPr>
        <w:tabs>
          <w:tab w:val="left" w:pos="851"/>
        </w:tabs>
        <w:spacing w:after="0" w:line="252" w:lineRule="auto"/>
        <w:ind w:left="0" w:firstLine="426"/>
        <w:jc w:val="both"/>
        <w:rPr>
          <w:rFonts w:ascii="Arial" w:hAnsi="Arial" w:cs="Arial"/>
        </w:rPr>
      </w:pPr>
      <w:r w:rsidRPr="002A3495">
        <w:rPr>
          <w:rFonts w:ascii="Arial" w:eastAsia="Times New Roman" w:hAnsi="Arial" w:cs="Arial"/>
          <w:lang w:eastAsia="pl-PL"/>
        </w:rPr>
        <w:t xml:space="preserve">Zapłata kar umownych nie wpływa na zobowiązania Wykonawcy. </w:t>
      </w:r>
    </w:p>
    <w:p w14:paraId="1C6FF3AD" w14:textId="77777777" w:rsidR="00856E54" w:rsidRPr="002A3495" w:rsidRDefault="00856E54" w:rsidP="00856E54">
      <w:pPr>
        <w:spacing w:after="0" w:line="252" w:lineRule="auto"/>
        <w:jc w:val="both"/>
        <w:rPr>
          <w:rFonts w:ascii="Arial" w:eastAsia="Times New Roman" w:hAnsi="Arial" w:cs="Arial"/>
          <w:lang w:eastAsia="pl-PL"/>
        </w:rPr>
      </w:pPr>
    </w:p>
    <w:p w14:paraId="0DE3FFE7" w14:textId="77777777" w:rsidR="00856E54" w:rsidRPr="002A3495" w:rsidRDefault="00856E54" w:rsidP="00856E54">
      <w:pPr>
        <w:spacing w:after="0" w:line="252" w:lineRule="auto"/>
        <w:jc w:val="center"/>
        <w:rPr>
          <w:rFonts w:ascii="Arial" w:hAnsi="Arial" w:cs="Arial"/>
        </w:rPr>
      </w:pPr>
      <w:r w:rsidRPr="002A3495">
        <w:rPr>
          <w:rFonts w:ascii="Arial" w:eastAsia="Times New Roman" w:hAnsi="Arial" w:cs="Arial"/>
          <w:b/>
          <w:bCs/>
          <w:lang w:eastAsia="pl-PL"/>
        </w:rPr>
        <w:t>§ 1</w:t>
      </w:r>
      <w:r w:rsidR="004542B8" w:rsidRPr="002A3495">
        <w:rPr>
          <w:rFonts w:ascii="Arial" w:eastAsia="Times New Roman" w:hAnsi="Arial" w:cs="Arial"/>
          <w:b/>
          <w:bCs/>
          <w:lang w:eastAsia="pl-PL"/>
        </w:rPr>
        <w:t>3</w:t>
      </w:r>
    </w:p>
    <w:p w14:paraId="7EDD0267" w14:textId="77777777" w:rsidR="00856E54" w:rsidRPr="002A3495" w:rsidRDefault="00856E54" w:rsidP="00856E54">
      <w:pPr>
        <w:spacing w:after="0" w:line="252" w:lineRule="auto"/>
        <w:jc w:val="center"/>
        <w:rPr>
          <w:rFonts w:ascii="Arial" w:hAnsi="Arial" w:cs="Arial"/>
        </w:rPr>
      </w:pPr>
      <w:r w:rsidRPr="002A3495">
        <w:rPr>
          <w:rFonts w:ascii="Arial" w:eastAsia="Times New Roman" w:hAnsi="Arial" w:cs="Arial"/>
          <w:b/>
          <w:bCs/>
          <w:lang w:eastAsia="pl-PL"/>
        </w:rPr>
        <w:t>Wymagania dotyczące zatrudniania osób na podstawie stosunku pracy</w:t>
      </w:r>
    </w:p>
    <w:p w14:paraId="7FB2202D" w14:textId="77777777" w:rsidR="00856E54" w:rsidRPr="002A3495" w:rsidRDefault="00856E54" w:rsidP="00856E54">
      <w:pPr>
        <w:spacing w:after="0" w:line="252" w:lineRule="auto"/>
        <w:rPr>
          <w:rFonts w:ascii="Arial" w:eastAsia="Times New Roman" w:hAnsi="Arial" w:cs="Arial"/>
          <w:bCs/>
          <w:lang w:eastAsia="pl-PL"/>
        </w:rPr>
      </w:pPr>
    </w:p>
    <w:p w14:paraId="6F895ACD" w14:textId="32834ED8" w:rsidR="00856E54" w:rsidRPr="002A3495" w:rsidRDefault="00856E54">
      <w:pPr>
        <w:numPr>
          <w:ilvl w:val="0"/>
          <w:numId w:val="16"/>
        </w:numPr>
        <w:tabs>
          <w:tab w:val="left" w:pos="851"/>
        </w:tabs>
        <w:spacing w:after="0" w:line="252" w:lineRule="auto"/>
        <w:ind w:left="0" w:firstLine="426"/>
        <w:jc w:val="both"/>
        <w:rPr>
          <w:rFonts w:ascii="Arial" w:hAnsi="Arial" w:cs="Arial"/>
        </w:rPr>
      </w:pPr>
      <w:del w:id="167" w:author="Recenzja PZP/KIO" w:date="2026-07-27T10:00:00Z">
        <w:r>
          <w:rPr>
            <w:rFonts w:ascii="Arial" w:eastAsia="Times New Roman" w:hAnsi="Arial" w:cs="Arial"/>
            <w:bCs/>
            <w:lang w:eastAsia="pl-PL"/>
          </w:rPr>
          <w:delText>Zamawiający wymaga zatrudnienia przez Wykonawcę lub podwykonawcę (jeśli podwykonawcy powierzona zostanie realizacja części przedmiotu umowy) na podstawie stosunku pracy osób wykonujących czynności w zakresie realizacji przedmiotu umowy, jeżeli wykonanie tych czynności polega na wykonywaniu pracy w sposób określony w art. 22 § 1 ustawy z dnia 26 czerwca 1974 r. Kodeks pracy  (t.j. Dz. U. z 2025 r. poz. 277 z późn. zm.).</w:delText>
        </w:r>
      </w:del>
      <w:ins w:id="168" w:author="Recenzja PZP/KIO" w:date="2026-07-27T10:00:00Z">
        <w:r>
          <w:rPr>
            <w:rFonts w:ascii="Arial" w:eastAsia="Times New Roman" w:hAnsi="Arial" w:cs="Arial"/>
            <w:bCs/>
            <w:lang w:eastAsia="pl-PL"/>
          </w:rPr>
          <w:t xml:space="preserve">Zamawiający wymaga, aby Wykonawca lub podwykonawca zatrudniał na podstawie stosunku pracy osoby wykonujące czynności w warunkach określonych w art. 22 § 1 Kodeksu pracy, z wyjątkiem osób wykonujących czynności osobiście w ramach prowadzonej działalności gospodarczej oraz osób pełniących samodzielne funkcje techniczne </w:t>
        </w:r>
      </w:ins>
      <w:ins w:id="169" w:author="Malgorzata Gryglewicz" w:date="2026-07-31T08:16:00Z" w16du:dateUtc="2026-07-31T06:16:00Z">
        <w:r w:rsidR="006472F0">
          <w:rPr>
            <w:rFonts w:ascii="Arial" w:eastAsia="Times New Roman" w:hAnsi="Arial" w:cs="Arial"/>
            <w:bCs/>
            <w:lang w:eastAsia="pl-PL"/>
          </w:rPr>
          <w:t xml:space="preserve">                                  </w:t>
        </w:r>
      </w:ins>
      <w:ins w:id="170" w:author="Recenzja PZP/KIO" w:date="2026-07-27T10:00:00Z">
        <w:r>
          <w:rPr>
            <w:rFonts w:ascii="Arial" w:eastAsia="Times New Roman" w:hAnsi="Arial" w:cs="Arial"/>
            <w:bCs/>
            <w:lang w:eastAsia="pl-PL"/>
          </w:rPr>
          <w:t>w budownictwie.</w:t>
        </w:r>
      </w:ins>
    </w:p>
    <w:p w14:paraId="036D5F71" w14:textId="77777777" w:rsidR="00856E54" w:rsidRPr="002A3495" w:rsidRDefault="00856E54">
      <w:pPr>
        <w:numPr>
          <w:ilvl w:val="0"/>
          <w:numId w:val="16"/>
        </w:numPr>
        <w:tabs>
          <w:tab w:val="left" w:pos="851"/>
        </w:tabs>
        <w:spacing w:after="0" w:line="252" w:lineRule="auto"/>
        <w:ind w:left="0" w:firstLine="426"/>
        <w:jc w:val="both"/>
        <w:rPr>
          <w:rFonts w:ascii="Arial" w:hAnsi="Arial" w:cs="Arial"/>
        </w:rPr>
      </w:pPr>
      <w:del w:id="171" w:author="Recenzja PZP/KIO" w:date="2026-07-27T10:00:00Z">
        <w:r>
          <w:rPr>
            <w:rFonts w:ascii="Arial" w:eastAsia="Times New Roman" w:hAnsi="Arial" w:cs="Arial"/>
            <w:bCs/>
            <w:lang w:eastAsia="pl-PL"/>
          </w:rPr>
          <w:delText xml:space="preserve">Na podstawie stosunku pracy muszą być zatrudnione przez Wykonawcę lub podwykonawcę osoby wykonujące czynności związane z realizacją przedmiotu umowy, określone w dokumentacji projektowej i technicznej, tj. osoby realizujące czynności bezpośrednio na placu budowy pod kierownictwem pracodawcy (Wykonawcy lub podwykonawcy) w wyznaczonym przez niego czasie, za ustalonym między pracodawcą a pracownikiem wynagrodzeniem, w szczególności roboty przygotowawcze i rozbiórkowe, wszystkie prace towarzyszące, takie jak wykonanie tynków, gładzi, powłok malarskich oraz prac posadzkarskich, przełożenie włączników elektrycznych  – w wymaganym zakresie,             a także prac porządkowych. Z powyższego obowiązku wyłączone są czynności przewidziane dla Kierownika robót. </w:delText>
        </w:r>
      </w:del>
      <w:ins w:id="172" w:author="Recenzja PZP/KIO" w:date="2026-07-27T10:00:00Z">
        <w:r>
          <w:rPr>
            <w:rFonts w:ascii="Arial" w:eastAsia="Times New Roman" w:hAnsi="Arial" w:cs="Arial"/>
            <w:bCs/>
            <w:lang w:eastAsia="pl-PL"/>
          </w:rPr>
          <w:t>Wymóg zatrudnienia na podstawie stosunku pracy dotyczy w szczególności osób wykonujących pod kierownictwem pracodawcy, w miejscu i czasie przez niego wyznaczonym, powtarzalne czynności obejmujące roboty rozbiórkowe, murarskie, tynkarskie, okładzinowe, posadzkarskie, malarskie, montażowe, instalacyjne sanitarne i elektryczne oraz prace porządkowe. Wymóg nie dotyczy Kierownika robót ani innych osób wykonujących samodzielne funkcje techniczne.</w:t>
        </w:r>
      </w:ins>
    </w:p>
    <w:p w14:paraId="15F313FF" w14:textId="77777777" w:rsidR="00856E54" w:rsidRPr="002A3495" w:rsidRDefault="00856E54">
      <w:pPr>
        <w:numPr>
          <w:ilvl w:val="0"/>
          <w:numId w:val="16"/>
        </w:numPr>
        <w:tabs>
          <w:tab w:val="left" w:pos="851"/>
        </w:tabs>
        <w:spacing w:after="0" w:line="252" w:lineRule="auto"/>
        <w:ind w:left="0" w:firstLine="426"/>
        <w:jc w:val="both"/>
        <w:rPr>
          <w:rFonts w:ascii="Arial" w:hAnsi="Arial" w:cs="Arial"/>
        </w:rPr>
      </w:pPr>
      <w:del w:id="173" w:author="Recenzja PZP/KIO" w:date="2026-07-27T10:00:00Z">
        <w:r>
          <w:rPr>
            <w:rFonts w:ascii="Arial" w:hAnsi="Arial" w:cs="Arial"/>
            <w:bCs/>
          </w:rPr>
          <w:delText>Wykonawca gwarantuje, że wszystkie osoby skierowane do wykonywania czynności w zakresie realizacji przedmiotu umowy, wskazane w przedłożonym Zamawiającemu przez Wykonawcę przed podpisaniem umowy Wykazie osób, zatrudnione są na podstawie stosunku pracy – o ile wykonanie tych czynności polega na wykonywaniu pracy w sposób określony w art. 22 § 1 ustawy z dnia 26 czerwca 1974 r. Kodeks pracy. Wykonawca zobowiązuje się – w przypadku każdorazowej zmiany osób wskazanych w w/w wykazie – do niezwłocznej aktualizacji wykazu i przedkładania go Zamawiającemu bez wezwania.</w:delText>
        </w:r>
      </w:del>
      <w:ins w:id="174" w:author="Recenzja PZP/KIO" w:date="2026-07-27T10:00:00Z">
        <w:r>
          <w:rPr>
            <w:rFonts w:ascii="Arial" w:hAnsi="Arial" w:cs="Arial"/>
            <w:bCs/>
          </w:rPr>
          <w:t>Wykonawca, na żądanie Zamawiającego, przedłoży aktualny wykaz osób wykonujących czynności, o których mowa w ust. 2, ze wskazaniem rodzaju wykonywanych czynności i podstawy zatrudnienia. W przypadku zmiany tych osób Wykonawca aktualizuje wykaz niezwłocznie.</w:t>
        </w:r>
      </w:ins>
    </w:p>
    <w:p w14:paraId="2952DBFB" w14:textId="77777777" w:rsidR="00856E54" w:rsidRPr="00290A10" w:rsidRDefault="00856E54">
      <w:pPr>
        <w:numPr>
          <w:ilvl w:val="0"/>
          <w:numId w:val="16"/>
        </w:numPr>
        <w:tabs>
          <w:tab w:val="left" w:pos="851"/>
        </w:tabs>
        <w:spacing w:after="0" w:line="252" w:lineRule="auto"/>
        <w:ind w:left="0" w:firstLine="426"/>
        <w:jc w:val="both"/>
        <w:rPr>
          <w:rFonts w:ascii="Arial" w:hAnsi="Arial" w:cs="Arial"/>
        </w:rPr>
      </w:pPr>
      <w:r w:rsidRPr="002A3495">
        <w:rPr>
          <w:rFonts w:ascii="Arial" w:eastAsia="Times New Roman" w:hAnsi="Arial" w:cs="Arial"/>
          <w:bCs/>
          <w:lang w:eastAsia="pl-PL"/>
        </w:rPr>
        <w:t>W celu weryfikacji zatrudniania przez Wykonawcę lub podwykonawcę na podstawie umowy o pracę osób wykonujących wskazane przez Zamawiającego w ust. 2 czynności w zakresie realizacji przedmiotu umowy</w:t>
      </w:r>
      <w:r w:rsidRPr="00290A10">
        <w:rPr>
          <w:rFonts w:ascii="Arial" w:eastAsia="Times New Roman" w:hAnsi="Arial" w:cs="Arial"/>
          <w:bCs/>
          <w:lang w:eastAsia="pl-PL"/>
        </w:rPr>
        <w:t xml:space="preserve"> – Zamawiający może żądać w trakcie realizacji przedmiotu umowy w szczególności:</w:t>
      </w:r>
    </w:p>
    <w:p w14:paraId="6ACDE474" w14:textId="77777777" w:rsidR="00856E54" w:rsidRPr="00290A10" w:rsidRDefault="00856E54">
      <w:pPr>
        <w:pStyle w:val="Akapitzlist"/>
        <w:numPr>
          <w:ilvl w:val="2"/>
          <w:numId w:val="16"/>
        </w:numPr>
        <w:tabs>
          <w:tab w:val="left" w:pos="851"/>
          <w:tab w:val="left" w:pos="1276"/>
        </w:tabs>
        <w:spacing w:line="252" w:lineRule="auto"/>
        <w:ind w:left="1276" w:hanging="425"/>
        <w:jc w:val="both"/>
        <w:rPr>
          <w:rFonts w:ascii="Arial" w:hAnsi="Arial" w:cs="Arial"/>
          <w:sz w:val="22"/>
          <w:szCs w:val="22"/>
        </w:rPr>
      </w:pPr>
      <w:r w:rsidRPr="00290A10">
        <w:rPr>
          <w:rFonts w:ascii="Arial" w:hAnsi="Arial" w:cs="Arial"/>
          <w:bCs/>
          <w:sz w:val="22"/>
          <w:szCs w:val="22"/>
        </w:rPr>
        <w:t>oświadczenia zatrudnionego pracownika;</w:t>
      </w:r>
    </w:p>
    <w:p w14:paraId="77C21FC9" w14:textId="77777777" w:rsidR="00856E54" w:rsidRPr="00290A10" w:rsidRDefault="00856E54">
      <w:pPr>
        <w:pStyle w:val="Akapitzlist"/>
        <w:numPr>
          <w:ilvl w:val="2"/>
          <w:numId w:val="16"/>
        </w:numPr>
        <w:tabs>
          <w:tab w:val="left" w:pos="851"/>
          <w:tab w:val="left" w:pos="1276"/>
        </w:tabs>
        <w:spacing w:line="252" w:lineRule="auto"/>
        <w:ind w:left="1276" w:hanging="425"/>
        <w:jc w:val="both"/>
        <w:rPr>
          <w:rFonts w:ascii="Arial" w:hAnsi="Arial" w:cs="Arial"/>
          <w:sz w:val="22"/>
          <w:szCs w:val="22"/>
        </w:rPr>
      </w:pPr>
      <w:r w:rsidRPr="00290A10">
        <w:rPr>
          <w:rFonts w:ascii="Arial" w:hAnsi="Arial" w:cs="Arial"/>
          <w:bCs/>
          <w:sz w:val="22"/>
          <w:szCs w:val="22"/>
        </w:rPr>
        <w:t>oświadczenia Wykonawcy lub podwykonawcy o zatrudnieniu pracownika na podstawie umowy o pracę;</w:t>
      </w:r>
    </w:p>
    <w:p w14:paraId="6D4A66B7" w14:textId="77777777" w:rsidR="00856E54" w:rsidRPr="00290A10" w:rsidRDefault="00856E54">
      <w:pPr>
        <w:pStyle w:val="Akapitzlist"/>
        <w:numPr>
          <w:ilvl w:val="2"/>
          <w:numId w:val="16"/>
        </w:numPr>
        <w:tabs>
          <w:tab w:val="left" w:pos="851"/>
          <w:tab w:val="left" w:pos="1276"/>
        </w:tabs>
        <w:spacing w:line="252" w:lineRule="auto"/>
        <w:ind w:left="1276" w:hanging="425"/>
        <w:jc w:val="both"/>
        <w:rPr>
          <w:rFonts w:ascii="Arial" w:hAnsi="Arial" w:cs="Arial"/>
          <w:sz w:val="22"/>
          <w:szCs w:val="22"/>
        </w:rPr>
      </w:pPr>
      <w:r w:rsidRPr="00290A10">
        <w:rPr>
          <w:rFonts w:ascii="Arial" w:hAnsi="Arial" w:cs="Arial"/>
          <w:bCs/>
          <w:sz w:val="22"/>
          <w:szCs w:val="22"/>
        </w:rPr>
        <w:t>poświadczonej za zgodność z oryginałem kopii umowy o pracę zatrudnionego pracownika;</w:t>
      </w:r>
    </w:p>
    <w:p w14:paraId="5A536EB1" w14:textId="77777777" w:rsidR="00856E54" w:rsidRPr="00290A10" w:rsidRDefault="00856E54">
      <w:pPr>
        <w:pStyle w:val="Akapitzlist"/>
        <w:numPr>
          <w:ilvl w:val="2"/>
          <w:numId w:val="16"/>
        </w:numPr>
        <w:tabs>
          <w:tab w:val="left" w:pos="851"/>
          <w:tab w:val="left" w:pos="1276"/>
        </w:tabs>
        <w:spacing w:line="252" w:lineRule="auto"/>
        <w:ind w:left="1276" w:hanging="425"/>
        <w:jc w:val="both"/>
        <w:rPr>
          <w:rFonts w:ascii="Arial" w:hAnsi="Arial" w:cs="Arial"/>
          <w:sz w:val="22"/>
          <w:szCs w:val="22"/>
        </w:rPr>
      </w:pPr>
      <w:r w:rsidRPr="00290A10">
        <w:rPr>
          <w:rFonts w:ascii="Arial" w:hAnsi="Arial" w:cs="Arial"/>
          <w:bCs/>
          <w:sz w:val="22"/>
          <w:szCs w:val="22"/>
        </w:rPr>
        <w:t>innych dokumentów (w szczególności takich jak: zaświadczenie właściwego oddziału ZUS, potwierdzające opłacanie przez Wykonawcę lub podwykonawcę składek na ubezpieczenia społeczne i zdrowotne z tytułu zatrudnienia na podstawie umów o pracę za ostatni okres rozliczeniowy lub poświadczona za zgodność z oryginałem odpowiednio przez Wykonawcę lub podwykonawcę kopia dowodu potwierdzającego zgłoszenie pracownika przez pracodawcę do ubezpieczeń)</w:t>
      </w:r>
    </w:p>
    <w:p w14:paraId="4DCA7203" w14:textId="77777777" w:rsidR="00856E54" w:rsidRPr="00290A10" w:rsidRDefault="00856E54" w:rsidP="00856E54">
      <w:pPr>
        <w:pStyle w:val="Akapitzlist"/>
        <w:tabs>
          <w:tab w:val="left" w:pos="851"/>
          <w:tab w:val="left" w:pos="1276"/>
        </w:tabs>
        <w:spacing w:line="252" w:lineRule="auto"/>
        <w:ind w:left="1276"/>
        <w:jc w:val="both"/>
        <w:rPr>
          <w:rFonts w:ascii="Arial" w:hAnsi="Arial" w:cs="Arial"/>
          <w:sz w:val="22"/>
          <w:szCs w:val="22"/>
        </w:rPr>
      </w:pPr>
      <w:r w:rsidRPr="00290A10">
        <w:rPr>
          <w:rFonts w:ascii="Arial" w:hAnsi="Arial" w:cs="Arial"/>
          <w:bCs/>
          <w:sz w:val="22"/>
          <w:szCs w:val="22"/>
        </w:rPr>
        <w:t xml:space="preserve">– zawierających informacje, w tym dane osobowe, niezbędne do weryfikacji zatrudnienia na podstawie umowy o pracę, w szczególności imię i nazwisko zatrudnionego pracownika, datę zawarcia umowy o pracę, rodzaj umowy o pracę oraz zakres obowiązków pracownika.  </w:t>
      </w:r>
    </w:p>
    <w:p w14:paraId="6A84C4A3" w14:textId="77777777" w:rsidR="00856E54" w:rsidRPr="00290A10" w:rsidRDefault="00856E54">
      <w:pPr>
        <w:numPr>
          <w:ilvl w:val="0"/>
          <w:numId w:val="16"/>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lastRenderedPageBreak/>
        <w:t>Wykonawca zobowiązany jest na każde wezwanie Zamawiającego – wyrażone na piśmie lub przesłane drogą elektroniczną i w terminie wyznaczonym przez Zamawiającego w tym wezwaniu – przedłożyć Zamawiającemu dowody, o których mowa w ust. 4, potwierdzające wypełnienie przez Wykonawcę lub podwykonawcę wymagań w zakresie określonym w ust. 1 i 2.</w:t>
      </w:r>
    </w:p>
    <w:p w14:paraId="0278A278" w14:textId="77777777" w:rsidR="00856E54" w:rsidRPr="00290A10" w:rsidRDefault="00856E54">
      <w:pPr>
        <w:numPr>
          <w:ilvl w:val="0"/>
          <w:numId w:val="16"/>
        </w:numPr>
        <w:tabs>
          <w:tab w:val="left" w:pos="851"/>
        </w:tabs>
        <w:spacing w:after="0" w:line="252" w:lineRule="auto"/>
        <w:ind w:left="0" w:firstLine="426"/>
        <w:jc w:val="both"/>
        <w:rPr>
          <w:rFonts w:ascii="Arial" w:hAnsi="Arial" w:cs="Arial"/>
        </w:rPr>
      </w:pPr>
      <w:del w:id="175" w:author="Recenzja PZP/KIO" w:date="2026-07-27T10:00:00Z">
        <w:r>
          <w:rPr>
            <w:rFonts w:ascii="Arial" w:eastAsia="Times New Roman" w:hAnsi="Arial" w:cs="Arial"/>
            <w:bCs/>
            <w:lang w:eastAsia="pl-PL"/>
          </w:rPr>
          <w:delText>Przekazywane dowody, o których mowa w ust. 4, a także wykaz, o którym mowa w ust. 3, Wykonawca lub podwykonawca zobowiązany jest zanonimizować w sposób zapewniający ochronę danych osobowych pracowników, zgodnie z przepisami rozporządzenia Parlamentu Europejskiego i Rady (UE) nr 2016/679 z dnia 27 kwietnia 2016 r. w sprawie ochrony osób fizycznych w związku z przetwarzaniem danych osobowych i w sprawie swobodnego przepływu takich danych oraz uchylenia dyrektywy 95/46/WE oraz ustawy z dnia 10 maja 2018 r. o ochronie danych osobowych. Dane wskazane w ust. 3 i 4 nie podlegają anonimizacji.</w:delText>
        </w:r>
      </w:del>
      <w:ins w:id="176" w:author="Recenzja PZP/KIO" w:date="2026-07-27T10:00:00Z">
        <w:r>
          <w:rPr>
            <w:rFonts w:ascii="Arial" w:eastAsia="Times New Roman" w:hAnsi="Arial" w:cs="Arial"/>
            <w:bCs/>
            <w:lang w:eastAsia="pl-PL"/>
          </w:rPr>
          <w:t>Dokumenty przekazywane w celu weryfikacji zatrudnienia należy zanonimizować w zakresie niewymaganym do kontroli. Nie podlegają anonimizacji wyłącznie dane niezbędne do weryfikacji, w szczególności imię i nazwisko pracownika, data zawarcia i rodzaj umowy o pracę oraz zakres obowiązków. Należy usunąć w szczególności adres, numer PESEL, numer rachunku bankowego i wysokość wynagrodzenia, chyba że odrębny przepis wymaga ich ujawnienia.</w:t>
        </w:r>
      </w:ins>
    </w:p>
    <w:p w14:paraId="68FD95BB" w14:textId="77777777" w:rsidR="00856E54" w:rsidRPr="00290A10" w:rsidRDefault="00856E54">
      <w:pPr>
        <w:numPr>
          <w:ilvl w:val="0"/>
          <w:numId w:val="16"/>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Na każdym etapie realizacji zamówienia Zamawiający jest uprawniony do kontroli spełniania przez Wykonawcę wymagań określonych w ust. 1 i 2, związanych z zatrudnianiem na podstawie umowy o pracę osób wykonujących czynności związane z realizacją zamówienia, w tym w szczególności do:</w:t>
      </w:r>
    </w:p>
    <w:p w14:paraId="6366135B" w14:textId="77777777" w:rsidR="00856E54" w:rsidRPr="00290A10" w:rsidRDefault="00856E54">
      <w:pPr>
        <w:pStyle w:val="Akapitzlist"/>
        <w:numPr>
          <w:ilvl w:val="2"/>
          <w:numId w:val="16"/>
        </w:numPr>
        <w:tabs>
          <w:tab w:val="left" w:pos="1276"/>
        </w:tabs>
        <w:spacing w:line="252" w:lineRule="auto"/>
        <w:ind w:left="1276" w:hanging="425"/>
        <w:jc w:val="both"/>
        <w:rPr>
          <w:rFonts w:ascii="Arial" w:hAnsi="Arial" w:cs="Arial"/>
          <w:sz w:val="22"/>
          <w:szCs w:val="22"/>
        </w:rPr>
      </w:pPr>
      <w:r w:rsidRPr="00290A10">
        <w:rPr>
          <w:rFonts w:ascii="Arial" w:hAnsi="Arial" w:cs="Arial"/>
          <w:bCs/>
          <w:sz w:val="22"/>
          <w:szCs w:val="22"/>
        </w:rPr>
        <w:t>żądania oświadczeń i dokumentów, o których mowa w ust. 4, w zakresie potwierdzenia spełniania wymogów określonych w ust. 1 i 2, oraz dokonywania ich oceny;</w:t>
      </w:r>
    </w:p>
    <w:p w14:paraId="5E017488" w14:textId="77777777" w:rsidR="00856E54" w:rsidRPr="00290A10" w:rsidRDefault="00856E54">
      <w:pPr>
        <w:pStyle w:val="Akapitzlist"/>
        <w:numPr>
          <w:ilvl w:val="2"/>
          <w:numId w:val="16"/>
        </w:numPr>
        <w:tabs>
          <w:tab w:val="left" w:pos="1276"/>
        </w:tabs>
        <w:spacing w:line="252" w:lineRule="auto"/>
        <w:ind w:left="1276" w:hanging="425"/>
        <w:jc w:val="both"/>
        <w:rPr>
          <w:rFonts w:ascii="Arial" w:hAnsi="Arial" w:cs="Arial"/>
          <w:sz w:val="22"/>
          <w:szCs w:val="22"/>
        </w:rPr>
      </w:pPr>
      <w:r w:rsidRPr="00290A10">
        <w:rPr>
          <w:rFonts w:ascii="Arial" w:hAnsi="Arial" w:cs="Arial"/>
          <w:bCs/>
          <w:sz w:val="22"/>
          <w:szCs w:val="22"/>
        </w:rPr>
        <w:t>żądania wyjaśnień w przypadku wątpliwości w zakresie potwierdzenia spełniania wymogów określonych w ust. 1 i 2;</w:t>
      </w:r>
    </w:p>
    <w:p w14:paraId="78E06383" w14:textId="77777777" w:rsidR="00856E54" w:rsidRPr="00290A10" w:rsidRDefault="00856E54">
      <w:pPr>
        <w:pStyle w:val="Akapitzlist"/>
        <w:numPr>
          <w:ilvl w:val="2"/>
          <w:numId w:val="16"/>
        </w:numPr>
        <w:tabs>
          <w:tab w:val="left" w:pos="1276"/>
        </w:tabs>
        <w:spacing w:line="252" w:lineRule="auto"/>
        <w:ind w:left="1276" w:hanging="425"/>
        <w:jc w:val="both"/>
        <w:rPr>
          <w:rFonts w:ascii="Arial" w:hAnsi="Arial" w:cs="Arial"/>
          <w:sz w:val="22"/>
          <w:szCs w:val="22"/>
        </w:rPr>
      </w:pPr>
      <w:r w:rsidRPr="00290A10">
        <w:rPr>
          <w:rFonts w:ascii="Arial" w:hAnsi="Arial" w:cs="Arial"/>
          <w:bCs/>
          <w:sz w:val="22"/>
          <w:szCs w:val="22"/>
        </w:rPr>
        <w:t>przeprowadzania kontroli na miejscu wykonywania zamówienia.</w:t>
      </w:r>
    </w:p>
    <w:p w14:paraId="53569E30" w14:textId="77777777" w:rsidR="00856E54" w:rsidRPr="006275D7" w:rsidRDefault="00856E54">
      <w:pPr>
        <w:numPr>
          <w:ilvl w:val="0"/>
          <w:numId w:val="16"/>
        </w:numPr>
        <w:tabs>
          <w:tab w:val="left" w:pos="851"/>
        </w:tabs>
        <w:spacing w:after="0" w:line="252" w:lineRule="auto"/>
        <w:ind w:left="0" w:firstLine="426"/>
        <w:jc w:val="both"/>
        <w:rPr>
          <w:rFonts w:ascii="Arial" w:hAnsi="Arial" w:cs="Arial"/>
        </w:rPr>
      </w:pPr>
      <w:del w:id="177" w:author="Recenzja PZP/KIO" w:date="2026-07-27T10:00:00Z">
        <w:r>
          <w:rPr>
            <w:rFonts w:ascii="Arial" w:eastAsia="Times New Roman" w:hAnsi="Arial" w:cs="Arial"/>
            <w:bCs/>
            <w:lang w:eastAsia="pl-PL"/>
          </w:rPr>
          <w:delText>Z tytułu niespełnienia przez Wykonawcę lub podwykonawcę wymogu zatrudnienia na podstawie umowy o pracę osób wykonujących wskazane czynności, o których mowa w ust. 2, Zamawiający przewiduje sankcje w postaci obowiązku zapłaty przez Wykonawcę kar umownych, o których mowa w § 12 ust. 1 pkt 1 lit. g-i.</w:delText>
        </w:r>
      </w:del>
      <w:ins w:id="178" w:author="Recenzja PZP/KIO" w:date="2026-07-27T10:00:00Z">
        <w:r>
          <w:rPr>
            <w:rFonts w:ascii="Arial" w:eastAsia="Times New Roman" w:hAnsi="Arial" w:cs="Arial"/>
            <w:bCs/>
            <w:lang w:eastAsia="pl-PL"/>
          </w:rPr>
          <w:t>Niespełnienie wymogu zatrudnienia na podstawie stosunku pracy lub niewykonanie obowiązków kontrolnych może skutkować naliczeniem kar umownych określonych w § 12 ust. 1 pkt 1 lit. g–i.</w:t>
        </w:r>
      </w:ins>
    </w:p>
    <w:p w14:paraId="3CFF6C2F" w14:textId="77777777" w:rsidR="00856E54" w:rsidRPr="00290A10" w:rsidRDefault="00856E54">
      <w:pPr>
        <w:numPr>
          <w:ilvl w:val="0"/>
          <w:numId w:val="16"/>
        </w:numPr>
        <w:tabs>
          <w:tab w:val="left" w:pos="851"/>
        </w:tabs>
        <w:spacing w:after="0" w:line="252" w:lineRule="auto"/>
        <w:ind w:left="0" w:firstLine="426"/>
        <w:jc w:val="both"/>
        <w:rPr>
          <w:rFonts w:ascii="Arial" w:hAnsi="Arial" w:cs="Arial"/>
        </w:rPr>
      </w:pPr>
      <w:del w:id="179" w:author="Recenzja PZP/KIO" w:date="2026-07-27T10:00:00Z">
        <w:r>
          <w:rPr>
            <w:rFonts w:ascii="Arial" w:eastAsia="Times New Roman" w:hAnsi="Arial" w:cs="Arial"/>
            <w:bCs/>
            <w:lang w:eastAsia="pl-PL"/>
          </w:rPr>
          <w:delTex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o których mowa w ust. 2. </w:delText>
        </w:r>
      </w:del>
      <w:ins w:id="180" w:author="Recenzja PZP/KIO" w:date="2026-07-27T10:00:00Z">
        <w:r>
          <w:rPr>
            <w:rFonts w:ascii="Arial" w:eastAsia="Times New Roman" w:hAnsi="Arial" w:cs="Arial"/>
            <w:bCs/>
            <w:lang w:eastAsia="pl-PL"/>
          </w:rPr>
          <w:t>Jeżeli Wykonawca nie złoży wymaganych dowodów w terminie, Zamawiający wyznaczy dodatkowy termin nie krótszy niż 3 dni. Bezskuteczny upływ dodatkowego terminu może zostać uznany za niewykazanie spełnienia wymogu zatrudnienia na podstawie stosunku pracy i skutkować naliczeniem odpowiedniej kary umownej.</w:t>
        </w:r>
      </w:ins>
    </w:p>
    <w:p w14:paraId="2DE60B43" w14:textId="77777777" w:rsidR="00856E54" w:rsidRPr="00290A10" w:rsidRDefault="00856E54">
      <w:pPr>
        <w:numPr>
          <w:ilvl w:val="0"/>
          <w:numId w:val="16"/>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W przypadku uzasadnionych wątpliwości co do przestrzegania prawa pracy przez Wykonawcę lub podwykonawcę, Zamawiający może zwrócić się o przeprowadzenie kontroli przez Państwową Inspekcję Pracy.</w:t>
      </w:r>
    </w:p>
    <w:p w14:paraId="6D4AC80D" w14:textId="77777777" w:rsidR="00856E54" w:rsidRDefault="00856E54" w:rsidP="00856E54">
      <w:pPr>
        <w:spacing w:after="0" w:line="252" w:lineRule="auto"/>
        <w:jc w:val="center"/>
        <w:rPr>
          <w:rFonts w:ascii="Arial" w:eastAsia="Times New Roman" w:hAnsi="Arial" w:cs="Arial"/>
          <w:b/>
          <w:bCs/>
          <w:lang w:eastAsia="pl-PL"/>
        </w:rPr>
      </w:pPr>
    </w:p>
    <w:p w14:paraId="68E99C32" w14:textId="77777777" w:rsidR="00856E54" w:rsidRDefault="00856E54" w:rsidP="007E17FD">
      <w:pPr>
        <w:spacing w:after="0" w:line="252" w:lineRule="auto"/>
        <w:rPr>
          <w:rFonts w:ascii="Arial" w:eastAsia="Times New Roman" w:hAnsi="Arial" w:cs="Arial"/>
          <w:b/>
          <w:bCs/>
          <w:lang w:eastAsia="pl-PL"/>
        </w:rPr>
      </w:pPr>
    </w:p>
    <w:p w14:paraId="651A2592"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 1</w:t>
      </w:r>
      <w:r w:rsidR="004542B8">
        <w:rPr>
          <w:rFonts w:ascii="Arial" w:eastAsia="Times New Roman" w:hAnsi="Arial" w:cs="Arial"/>
          <w:b/>
          <w:bCs/>
          <w:lang w:eastAsia="pl-PL"/>
        </w:rPr>
        <w:t>4</w:t>
      </w:r>
    </w:p>
    <w:p w14:paraId="37203219"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Zmiany umowy</w:t>
      </w:r>
    </w:p>
    <w:p w14:paraId="692EBDAD" w14:textId="77777777" w:rsidR="00856E54" w:rsidRPr="00290A10" w:rsidRDefault="00856E54">
      <w:pPr>
        <w:numPr>
          <w:ilvl w:val="0"/>
          <w:numId w:val="17"/>
        </w:numPr>
        <w:tabs>
          <w:tab w:val="left" w:pos="851"/>
        </w:tabs>
        <w:spacing w:after="0" w:line="252" w:lineRule="auto"/>
        <w:ind w:left="-30" w:firstLine="456"/>
        <w:jc w:val="both"/>
        <w:rPr>
          <w:rFonts w:ascii="Arial" w:hAnsi="Arial" w:cs="Arial"/>
        </w:rPr>
      </w:pPr>
      <w:del w:id="181" w:author="Recenzja PZP/KIO" w:date="2026-07-27T10:00:00Z">
        <w:r>
          <w:rPr>
            <w:rFonts w:ascii="Arial" w:eastAsia="Times New Roman" w:hAnsi="Arial" w:cs="Arial"/>
            <w:iCs/>
            <w:lang w:eastAsia="pl-PL"/>
          </w:rPr>
          <w:delText>Zamawiający przewiduje możliwość zmiany postanowień umowy w stosunku do treści oferty, na podstawie której dokonano wyboru Wykonawcy, w zakresie dotyczącym zmiany:</w:delText>
        </w:r>
      </w:del>
      <w:ins w:id="182" w:author="Recenzja PZP/KIO" w:date="2026-07-27T10:00:00Z">
        <w:r>
          <w:rPr>
            <w:rFonts w:ascii="Arial" w:eastAsia="Times New Roman" w:hAnsi="Arial" w:cs="Arial"/>
            <w:iCs/>
            <w:lang w:eastAsia="pl-PL"/>
          </w:rPr>
          <w:t>Zamawiający przewiduje możliwość zmiany umowy w stosunku do treści oferty, jeżeli zmiana została opisana w niniejszym paragrafie, wynika z okoliczności niemożliwych do przewidzenia przy zachowaniu należytej staranności, jest konieczna do prawidłowej realizacji przedmiotu umowy albo ma charakter nieistotny i nie prowadzi do obejścia zasad wyboru Wykonawcy. Zmiana może dotyczyć w szczególności:</w:t>
        </w:r>
      </w:ins>
    </w:p>
    <w:p w14:paraId="412F7276" w14:textId="77777777" w:rsidR="00856E54" w:rsidRPr="00290A10" w:rsidRDefault="00856E54">
      <w:pPr>
        <w:numPr>
          <w:ilvl w:val="1"/>
          <w:numId w:val="18"/>
        </w:numPr>
        <w:tabs>
          <w:tab w:val="left" w:pos="1134"/>
          <w:tab w:val="left" w:pos="5580"/>
        </w:tabs>
        <w:spacing w:after="0" w:line="252" w:lineRule="auto"/>
        <w:ind w:left="1134" w:hanging="425"/>
        <w:jc w:val="both"/>
        <w:rPr>
          <w:rFonts w:ascii="Arial" w:hAnsi="Arial" w:cs="Arial"/>
        </w:rPr>
      </w:pPr>
      <w:del w:id="183" w:author="Recenzja PZP/KIO" w:date="2026-07-27T10:00:00Z">
        <w:r>
          <w:rPr>
            <w:rFonts w:ascii="Arial" w:eastAsia="Times New Roman" w:hAnsi="Arial" w:cs="Arial"/>
            <w:lang w:eastAsia="pl-PL"/>
          </w:rPr>
          <w:delText>wynagrodzenia należnego Wykonawcy – w przypadku zmiany w trakcie trwania umowy przepisów w zakresie stawki podatku od towarów i usług;</w:delText>
        </w:r>
      </w:del>
      <w:ins w:id="184" w:author="Recenzja PZP/KIO" w:date="2026-07-27T10:00:00Z">
        <w:r>
          <w:rPr>
            <w:rFonts w:ascii="Arial" w:eastAsia="Times New Roman" w:hAnsi="Arial" w:cs="Arial"/>
            <w:lang w:eastAsia="pl-PL"/>
          </w:rPr>
          <w:t>wynagrodzenia – w przypadku zmiany stawki podatku od towarów i usług albo konieczności wykonania robót zamiennych lub dodatkowych zatwierdzonych uprzednio przez Zamawiającego;</w:t>
        </w:r>
      </w:ins>
    </w:p>
    <w:p w14:paraId="5446DFD3" w14:textId="65F86F6D" w:rsidR="00856E54" w:rsidRPr="00290A10" w:rsidRDefault="00856E54">
      <w:pPr>
        <w:numPr>
          <w:ilvl w:val="1"/>
          <w:numId w:val="18"/>
        </w:numPr>
        <w:tabs>
          <w:tab w:val="left" w:pos="1134"/>
          <w:tab w:val="left" w:pos="5580"/>
        </w:tabs>
        <w:spacing w:after="0" w:line="252" w:lineRule="auto"/>
        <w:ind w:left="1134" w:hanging="425"/>
        <w:jc w:val="both"/>
        <w:rPr>
          <w:rFonts w:ascii="Arial" w:hAnsi="Arial" w:cs="Arial"/>
        </w:rPr>
      </w:pPr>
      <w:del w:id="185" w:author="Recenzja PZP/KIO" w:date="2026-07-27T10:00:00Z">
        <w:r>
          <w:rPr>
            <w:rFonts w:ascii="Arial" w:eastAsia="Times New Roman" w:hAnsi="Arial" w:cs="Arial"/>
            <w:lang w:eastAsia="pl-PL"/>
          </w:rPr>
          <w:delText>terminu realizacji przedmiotu umowy – jeżeli wynika to z okoliczności uniemożliwiających wykonanie przedmiotu umowy w ustalonym terminie, w przypadku:</w:delText>
        </w:r>
      </w:del>
      <w:ins w:id="186" w:author="Recenzja PZP/KIO" w:date="2026-07-27T10:00:00Z">
        <w:r>
          <w:rPr>
            <w:rFonts w:ascii="Arial" w:eastAsia="Times New Roman" w:hAnsi="Arial" w:cs="Arial"/>
            <w:lang w:eastAsia="pl-PL"/>
          </w:rPr>
          <w:t xml:space="preserve">terminu realizacji – jeżeli wykonanie robót w terminie jest niemożliwe z przyczyn niezależnych od Wykonawcy, w szczególności z powodu opóźnienia </w:t>
        </w:r>
      </w:ins>
      <w:ins w:id="187" w:author="Malgorzata Gryglewicz" w:date="2026-07-31T08:16:00Z" w16du:dateUtc="2026-07-31T06:16:00Z">
        <w:r w:rsidR="006472F0">
          <w:rPr>
            <w:rFonts w:ascii="Arial" w:eastAsia="Times New Roman" w:hAnsi="Arial" w:cs="Arial"/>
            <w:lang w:eastAsia="pl-PL"/>
          </w:rPr>
          <w:t xml:space="preserve">                          </w:t>
        </w:r>
      </w:ins>
      <w:ins w:id="188" w:author="Recenzja PZP/KIO" w:date="2026-07-27T10:00:00Z">
        <w:r>
          <w:rPr>
            <w:rFonts w:ascii="Arial" w:eastAsia="Times New Roman" w:hAnsi="Arial" w:cs="Arial"/>
            <w:lang w:eastAsia="pl-PL"/>
          </w:rPr>
          <w:t>w przekazaniu terenu robót, wstrzymania robót przez Zamawiającego, siły wyższej, nieprzewidywalnych warunków istniejącego obiektu, kolizji instalacji lub konieczności zmiany dokumentacji;</w:t>
        </w:r>
      </w:ins>
    </w:p>
    <w:p w14:paraId="3E057C04" w14:textId="77777777" w:rsidR="00856E54" w:rsidRPr="00290A10" w:rsidRDefault="00856E54">
      <w:pPr>
        <w:pStyle w:val="Akapitzlist"/>
        <w:numPr>
          <w:ilvl w:val="0"/>
          <w:numId w:val="19"/>
        </w:numPr>
        <w:tabs>
          <w:tab w:val="left" w:pos="1134"/>
          <w:tab w:val="left" w:pos="5580"/>
        </w:tabs>
        <w:spacing w:line="252" w:lineRule="auto"/>
        <w:jc w:val="both"/>
        <w:rPr>
          <w:rFonts w:ascii="Arial" w:hAnsi="Arial" w:cs="Arial"/>
          <w:sz w:val="22"/>
          <w:szCs w:val="22"/>
        </w:rPr>
      </w:pPr>
      <w:del w:id="189" w:author="Recenzja PZP/KIO" w:date="2026-07-27T10:00:00Z">
        <w:r>
          <w:rPr>
            <w:rFonts w:ascii="Arial" w:hAnsi="Arial" w:cs="Arial"/>
            <w:sz w:val="22"/>
            <w:szCs w:val="22"/>
          </w:rPr>
          <w:delText>wystąpienia siły wyższej – rozumianej jako wystąpienie zdarzenia nadzwyczajnego, zewnętrznego, niemożliwego do przewidzenia i zapobieżenia, którego nie dało się uniknąć nawet przy zachowaniu najwyższej staranności, a które uniemożliwia Wykonawcy wykonanie przedmiotu umowy w pierwotnym terminie – takiej jak w szczególności: katastrofa naturalna, katastrofa w ruchu powietrznym lub lądowym, wprowadzenie stanu klęski żywiołowej, działania wojenne, zamieszki, strajk spowodowany przez osoby niezwiązane z realizacją przedmiotu zamówienia, wystąpienie okoliczności niezależnych od Wykonawcy i Zamawiającego, skutkujących koniecznością wstrzymania prac z przyczyn technologicznych,</w:delText>
        </w:r>
      </w:del>
      <w:ins w:id="190" w:author="Recenzja PZP/KIO" w:date="2026-07-27T10:00:00Z">
        <w:r>
          <w:rPr>
            <w:rFonts w:ascii="Arial" w:hAnsi="Arial" w:cs="Arial"/>
            <w:sz w:val="22"/>
            <w:szCs w:val="22"/>
          </w:rPr>
          <w:t>wystąpienia siły wyższej, rozumianej jako zdarzenie zewnętrzne, nadzwyczajne i niemożliwe do uniknięcia mimo zachowania należytej staranności, które uniemożliwia lub istotnie utrudnia wykonanie umowy;</w:t>
        </w:r>
      </w:ins>
    </w:p>
    <w:p w14:paraId="7373818A" w14:textId="77777777" w:rsidR="00856E54" w:rsidRPr="00290A10" w:rsidRDefault="00856E54">
      <w:pPr>
        <w:pStyle w:val="Akapitzlist"/>
        <w:numPr>
          <w:ilvl w:val="0"/>
          <w:numId w:val="19"/>
        </w:numPr>
        <w:tabs>
          <w:tab w:val="left" w:pos="1134"/>
          <w:tab w:val="left" w:pos="5580"/>
        </w:tabs>
        <w:spacing w:line="252" w:lineRule="auto"/>
        <w:jc w:val="both"/>
        <w:rPr>
          <w:rFonts w:ascii="Arial" w:hAnsi="Arial" w:cs="Arial"/>
          <w:sz w:val="22"/>
          <w:szCs w:val="22"/>
        </w:rPr>
      </w:pPr>
      <w:del w:id="191" w:author="Recenzja PZP/KIO" w:date="2026-07-27T10:00:00Z">
        <w:r>
          <w:rPr>
            <w:rFonts w:ascii="Arial" w:hAnsi="Arial" w:cs="Arial"/>
            <w:sz w:val="22"/>
            <w:szCs w:val="22"/>
          </w:rPr>
          <w:lastRenderedPageBreak/>
          <w:delText>konieczności usunięcia błędów lub wprowadzenia zmian w przyjętej do realizacji dokumentacji projektowej i technicznej,</w:delText>
        </w:r>
      </w:del>
      <w:ins w:id="192" w:author="Recenzja PZP/KIO" w:date="2026-07-27T10:00:00Z">
        <w:r>
          <w:rPr>
            <w:rFonts w:ascii="Arial" w:hAnsi="Arial" w:cs="Arial"/>
            <w:sz w:val="22"/>
            <w:szCs w:val="22"/>
          </w:rPr>
          <w:t>konieczności usunięcia wad lub braków dokumentacji albo wprowadzenia zmian wynikających z przepisów prawa, decyzji właściwych organów lub wymagań bezpieczeństwa czynnego obiektu;</w:t>
        </w:r>
      </w:ins>
    </w:p>
    <w:p w14:paraId="313D6E0A" w14:textId="77777777" w:rsidR="00856E54" w:rsidRPr="00290A10" w:rsidRDefault="00856E54">
      <w:pPr>
        <w:numPr>
          <w:ilvl w:val="1"/>
          <w:numId w:val="18"/>
        </w:numPr>
        <w:tabs>
          <w:tab w:val="left" w:pos="1134"/>
          <w:tab w:val="left" w:pos="5580"/>
        </w:tabs>
        <w:spacing w:after="0" w:line="252" w:lineRule="auto"/>
        <w:ind w:left="1134" w:hanging="425"/>
        <w:jc w:val="both"/>
        <w:rPr>
          <w:rFonts w:ascii="Arial" w:hAnsi="Arial" w:cs="Arial"/>
        </w:rPr>
      </w:pPr>
      <w:del w:id="193" w:author="Recenzja PZP/KIO" w:date="2026-07-27T10:00:00Z">
        <w:r>
          <w:rPr>
            <w:rFonts w:ascii="Arial" w:eastAsia="Times New Roman" w:hAnsi="Arial" w:cs="Arial"/>
            <w:lang w:eastAsia="pl-PL"/>
          </w:rPr>
          <w:delText>zakresu realizowanych – na podstawie dokumentacji projektowej i technicznej – robót budowlanych, w związku z koniecznością zastosowania innych rozwiązań technicznych, technologicznych lub materiałów, niż przewidziane w dokumentacji projektowej i technicznej, ze względu na stwierdzone wady tej dokumentacji, zmianę przepisów prawa albo możliwość zastosowania zamiennych rozwiązań, które nie wpłyną na zmianę przeznaczenia wykonywanego dostosowania                  w sposób istotny, a które poprawią parametry techniczne obiektu – przy czym zmiana ta nie wpłynie na wysokość wynagrodzenia Wykonawcy oraz termin realizacji robót;</w:delText>
        </w:r>
      </w:del>
      <w:ins w:id="194" w:author="Recenzja PZP/KIO" w:date="2026-07-27T10:00:00Z">
        <w:r>
          <w:rPr>
            <w:rFonts w:ascii="Arial" w:eastAsia="Times New Roman" w:hAnsi="Arial" w:cs="Arial"/>
            <w:lang w:eastAsia="pl-PL"/>
          </w:rPr>
          <w:t>zakresu robót, technologii lub materiałów, jeżeli zastosowanie rozwiązania zamiennego jest konieczne albo korzystne dla Zamawiającego i nie obniża wymaganej jakości. Jeżeli zmiana wpływa na koszty lub czas realizacji, strony odpowiednio zmienią wynagrodzenie lub termin na podstawie uprzednio zaakceptowanej kalkulacji;</w:t>
        </w:r>
      </w:ins>
    </w:p>
    <w:p w14:paraId="1CB3467C" w14:textId="77777777" w:rsidR="00856E54" w:rsidRPr="00290A10" w:rsidRDefault="00856E54">
      <w:pPr>
        <w:numPr>
          <w:ilvl w:val="1"/>
          <w:numId w:val="18"/>
        </w:numPr>
        <w:tabs>
          <w:tab w:val="left" w:pos="1134"/>
          <w:tab w:val="left" w:pos="5580"/>
        </w:tabs>
        <w:spacing w:after="0" w:line="252" w:lineRule="auto"/>
        <w:ind w:left="1134" w:hanging="425"/>
        <w:jc w:val="both"/>
        <w:rPr>
          <w:rFonts w:ascii="Arial" w:hAnsi="Arial" w:cs="Arial"/>
        </w:rPr>
      </w:pPr>
      <w:del w:id="195" w:author="Recenzja PZP/KIO" w:date="2026-07-27T10:00:00Z">
        <w:r>
          <w:rPr>
            <w:rFonts w:ascii="Arial" w:eastAsia="Times New Roman" w:hAnsi="Arial" w:cs="Arial"/>
            <w:lang w:eastAsia="pl-PL"/>
          </w:rPr>
          <w:delText>osoby wyznaczonej przez Wykonawcę do realizacji przedmiotu umowy w funkcji Kierownika robót, o ile nowa osoba funkcyjna posiada wymagane uprawnienia.</w:delText>
        </w:r>
      </w:del>
      <w:ins w:id="196" w:author="Recenzja PZP/KIO" w:date="2026-07-27T10:00:00Z">
        <w:r>
          <w:rPr>
            <w:rFonts w:ascii="Arial" w:eastAsia="Times New Roman" w:hAnsi="Arial" w:cs="Arial"/>
            <w:lang w:eastAsia="pl-PL"/>
          </w:rPr>
          <w:t>osoby pełniącej funkcję Kierownika robót, pod warunkiem że osoba zastępująca posiada uprawnienia wymagane dla powierzonych czynności.</w:t>
        </w:r>
      </w:ins>
    </w:p>
    <w:p w14:paraId="24A3B626" w14:textId="77777777" w:rsidR="000423AC" w:rsidRDefault="00000000">
      <w:pPr>
        <w:numPr>
          <w:ilvl w:val="1"/>
          <w:numId w:val="18"/>
        </w:numPr>
        <w:tabs>
          <w:tab w:val="left" w:pos="1134"/>
          <w:tab w:val="left" w:pos="5580"/>
        </w:tabs>
        <w:spacing w:after="0" w:line="252" w:lineRule="auto"/>
        <w:ind w:left="1134" w:hanging="425"/>
        <w:jc w:val="both"/>
        <w:rPr>
          <w:rFonts w:ascii="Arial" w:hAnsi="Arial" w:cs="Arial"/>
        </w:rPr>
      </w:pPr>
      <w:ins w:id="197" w:author="Recenzja PZP/KIO" w:date="2026-07-27T10:00:00Z">
        <w:r>
          <w:rPr>
            <w:rFonts w:ascii="Arial" w:eastAsia="Times New Roman" w:hAnsi="Arial" w:cs="Arial"/>
            <w:lang w:eastAsia="pl-PL"/>
          </w:rPr>
          <w:t>zmiany terminu, zakresu organizacji robót lub sposobu zabezpieczenia terenu, jeżeli jest to konieczne dla zachowania ciągłości pracy Sanatorium, bezpieczeństwa pacjentów lub personelu, pod warunkiem że zmiana nie przerzuca na Wykonawcę kosztów okoliczności, za które odpowiada Zamawiający;</w:t>
        </w:r>
      </w:ins>
    </w:p>
    <w:p w14:paraId="378FA500" w14:textId="77777777" w:rsidR="000423AC" w:rsidRDefault="00000000">
      <w:pPr>
        <w:numPr>
          <w:ilvl w:val="1"/>
          <w:numId w:val="18"/>
        </w:numPr>
        <w:tabs>
          <w:tab w:val="left" w:pos="1134"/>
          <w:tab w:val="left" w:pos="5580"/>
        </w:tabs>
        <w:spacing w:after="0" w:line="252" w:lineRule="auto"/>
        <w:ind w:left="1134" w:hanging="425"/>
        <w:jc w:val="both"/>
        <w:rPr>
          <w:rFonts w:ascii="Arial" w:hAnsi="Arial" w:cs="Arial"/>
        </w:rPr>
      </w:pPr>
      <w:ins w:id="198" w:author="Recenzja PZP/KIO" w:date="2026-07-27T10:00:00Z">
        <w:r>
          <w:rPr>
            <w:rFonts w:ascii="Arial" w:eastAsia="Times New Roman" w:hAnsi="Arial" w:cs="Arial"/>
            <w:lang w:eastAsia="pl-PL"/>
          </w:rPr>
          <w:t>zmiany materiału lub urządzenia na równoważne albo lepsze, jeżeli produkt przewidziany w dokumentacji stał się niedostępny, jego dostawa uległa istotnemu opóźnieniu niezależnemu od Wykonawcy lub zastosowanie rozwiązania zamiennego jest uzasadnione technicznie, po uprzedniej akceptacji Zamawiającego.</w:t>
        </w:r>
      </w:ins>
    </w:p>
    <w:p w14:paraId="1CB9B8A2" w14:textId="77777777" w:rsidR="00856E54" w:rsidRPr="00290A10" w:rsidRDefault="00856E54">
      <w:pPr>
        <w:numPr>
          <w:ilvl w:val="0"/>
          <w:numId w:val="17"/>
        </w:numPr>
        <w:tabs>
          <w:tab w:val="left" w:pos="851"/>
        </w:tabs>
        <w:spacing w:after="0" w:line="252" w:lineRule="auto"/>
        <w:ind w:left="-30" w:firstLine="456"/>
        <w:jc w:val="both"/>
        <w:rPr>
          <w:rFonts w:ascii="Arial" w:hAnsi="Arial" w:cs="Arial"/>
        </w:rPr>
      </w:pPr>
      <w:del w:id="199" w:author="Recenzja PZP/KIO" w:date="2026-07-27T10:00:00Z">
        <w:r>
          <w:rPr>
            <w:rFonts w:ascii="Arial" w:eastAsia="Times New Roman" w:hAnsi="Arial" w:cs="Arial"/>
            <w:iCs/>
            <w:lang w:eastAsia="pl-PL"/>
          </w:rPr>
          <w:delText xml:space="preserve">W przypadku zmiany, o której mowa w ust. 1 pkt 1, określona w umowie wartość netto wynagrodzenia Wykonawcy nie ulegnie zmianie, a określona w aneksie do umowy wartość brutto wynagrodzenia zostanie wyliczona na podstawie nowych przepisów dotyczących podatku od towarów i usług. Zmiana wysokości wynagrodzenia Wykonawcy – w przypadku jej wprowadzenia – obowiązywać będzie od dnia wejścia w życie tych przepisów. </w:delText>
        </w:r>
      </w:del>
      <w:ins w:id="200" w:author="Recenzja PZP/KIO" w:date="2026-07-27T10:00:00Z">
        <w:r>
          <w:rPr>
            <w:rFonts w:ascii="Arial" w:eastAsia="Times New Roman" w:hAnsi="Arial" w:cs="Arial"/>
            <w:iCs/>
            <w:lang w:eastAsia="pl-PL"/>
          </w:rPr>
          <w:t>W przypadku zmiany stawki podatku od towarów i usług wynagrodzenie netto pozostaje bez zmian, a wynagrodzenie brutto zostanie obliczone według stawki obowiązującej dla świadczenia w chwili powstania obowiązku podatkowego.</w:t>
        </w:r>
      </w:ins>
    </w:p>
    <w:p w14:paraId="1BECEB35" w14:textId="1C53F581" w:rsidR="00856E54" w:rsidRPr="00290A10" w:rsidRDefault="00856E54">
      <w:pPr>
        <w:numPr>
          <w:ilvl w:val="0"/>
          <w:numId w:val="17"/>
        </w:numPr>
        <w:tabs>
          <w:tab w:val="left" w:pos="851"/>
        </w:tabs>
        <w:spacing w:after="0" w:line="252" w:lineRule="auto"/>
        <w:ind w:left="-30" w:firstLine="456"/>
        <w:jc w:val="both"/>
        <w:rPr>
          <w:rFonts w:ascii="Arial" w:hAnsi="Arial" w:cs="Arial"/>
        </w:rPr>
      </w:pPr>
      <w:del w:id="201" w:author="Recenzja PZP/KIO" w:date="2026-07-27T10:00:00Z">
        <w:r>
          <w:rPr>
            <w:rFonts w:ascii="Arial" w:eastAsia="Times New Roman" w:hAnsi="Arial" w:cs="Arial"/>
            <w:iCs/>
            <w:lang w:eastAsia="pl-PL"/>
          </w:rPr>
          <w:delText>Zmiana, o której mowa w ust. 1 pkt 1, zostanie wprowadzona do umowy na pisemny, uzasadniony i należycie udokumentowany wniosek zawierający uzasadnienie potrzeby lub konieczności wprowadzenia zmiany, sporządzony przez stronę występującą o dokonanie zmiany w umowie. Każda ze stron ma prawo odmowy dokonania zmiany umowy dotyczącej wysokości wynagrodzenia brutto określonego w umowie w przypadku, gdy wniosek o dokonanie zmiany nie będzie spełniał warunków opisanych powyżej. Zmiana wynagrodzenia brutto Wykonawcy, o której mowa w ust. 1 pkt 1, nie wpływa na zmianę terminu wykonania przedmiotu umowy.</w:delText>
        </w:r>
      </w:del>
      <w:ins w:id="202" w:author="Recenzja PZP/KIO" w:date="2026-07-27T10:00:00Z">
        <w:r>
          <w:rPr>
            <w:rFonts w:ascii="Arial" w:eastAsia="Times New Roman" w:hAnsi="Arial" w:cs="Arial"/>
            <w:iCs/>
            <w:lang w:eastAsia="pl-PL"/>
          </w:rPr>
          <w:t xml:space="preserve">Zmiana wynagrodzenia wynikająca wyłącznie ze zmiany stawki podatku od towarów </w:t>
        </w:r>
      </w:ins>
      <w:ins w:id="203" w:author="Malgorzata Gryglewicz" w:date="2026-07-31T08:16:00Z" w16du:dateUtc="2026-07-31T06:16:00Z">
        <w:r w:rsidR="006472F0">
          <w:rPr>
            <w:rFonts w:ascii="Arial" w:eastAsia="Times New Roman" w:hAnsi="Arial" w:cs="Arial"/>
            <w:iCs/>
            <w:lang w:eastAsia="pl-PL"/>
          </w:rPr>
          <w:t xml:space="preserve">       </w:t>
        </w:r>
      </w:ins>
      <w:ins w:id="204" w:author="Recenzja PZP/KIO" w:date="2026-07-27T10:00:00Z">
        <w:r>
          <w:rPr>
            <w:rFonts w:ascii="Arial" w:eastAsia="Times New Roman" w:hAnsi="Arial" w:cs="Arial"/>
            <w:iCs/>
            <w:lang w:eastAsia="pl-PL"/>
          </w:rPr>
          <w:t>i usług wymaga pisemnego aneksu o charakterze potwierdzającym i obowiązuje od dnia wejścia w życie zmienionych przepisów.</w:t>
        </w:r>
      </w:ins>
    </w:p>
    <w:p w14:paraId="6B080740" w14:textId="7F4561EF" w:rsidR="00856E54" w:rsidRPr="00290A10" w:rsidRDefault="00856E54">
      <w:pPr>
        <w:numPr>
          <w:ilvl w:val="0"/>
          <w:numId w:val="17"/>
        </w:numPr>
        <w:tabs>
          <w:tab w:val="left" w:pos="851"/>
        </w:tabs>
        <w:spacing w:after="0" w:line="252" w:lineRule="auto"/>
        <w:ind w:left="-30" w:firstLine="456"/>
        <w:jc w:val="both"/>
        <w:rPr>
          <w:rFonts w:ascii="Arial" w:hAnsi="Arial" w:cs="Arial"/>
        </w:rPr>
      </w:pPr>
      <w:del w:id="205" w:author="Recenzja PZP/KIO" w:date="2026-07-27T10:00:00Z">
        <w:r>
          <w:rPr>
            <w:rFonts w:ascii="Arial" w:eastAsia="Times New Roman" w:hAnsi="Arial" w:cs="Arial"/>
            <w:iCs/>
            <w:lang w:eastAsia="pl-PL"/>
          </w:rPr>
          <w:delText>Zmiany, o których mowa w ust. 1 pkt 2 i 3, mogą zostać wprowadzone do umowy na podstawie pisemnego wniosku zawierającego uzasadnienie potrzeby lub konieczności wprowadzenia zmiany, sporządzonego przez stronę występującą o dokonanie zmiany w umowie. Do wniosku należy załączyć wszelkie dokumenty potwierdzające zasadność dokonania zmiany, o ile takie dokumenty występują. Wniosek, o którym mowa powyżej, wymaga zaopiniowania i zatwierdzenia przez Zamawiającego i Wykonawcę, a także Inspektora nadzoru inwestorskiego i Kierownika robót.</w:delText>
        </w:r>
      </w:del>
      <w:ins w:id="206" w:author="Recenzja PZP/KIO" w:date="2026-07-27T10:00:00Z">
        <w:r>
          <w:rPr>
            <w:rFonts w:ascii="Arial" w:eastAsia="Times New Roman" w:hAnsi="Arial" w:cs="Arial"/>
            <w:iCs/>
            <w:lang w:eastAsia="pl-PL"/>
          </w:rPr>
          <w:t xml:space="preserve">Zmiany zakresu, technologii, materiałów, terminu lub wynagrodzenia wymagają uprzedniego pisemnego wniosku zawierającego opis okoliczności, uzasadnienie, wpływ na harmonogram i kalkulację kosztów. Wniosek opiniują Inspektor nadzoru inwestorskiego </w:t>
        </w:r>
      </w:ins>
      <w:ins w:id="207" w:author="Malgorzata Gryglewicz" w:date="2026-07-31T08:16:00Z" w16du:dateUtc="2026-07-31T06:16:00Z">
        <w:r w:rsidR="006472F0">
          <w:rPr>
            <w:rFonts w:ascii="Arial" w:eastAsia="Times New Roman" w:hAnsi="Arial" w:cs="Arial"/>
            <w:iCs/>
            <w:lang w:eastAsia="pl-PL"/>
          </w:rPr>
          <w:t xml:space="preserve">                    </w:t>
        </w:r>
      </w:ins>
      <w:ins w:id="208" w:author="Recenzja PZP/KIO" w:date="2026-07-27T10:00:00Z">
        <w:r>
          <w:rPr>
            <w:rFonts w:ascii="Arial" w:eastAsia="Times New Roman" w:hAnsi="Arial" w:cs="Arial"/>
            <w:iCs/>
            <w:lang w:eastAsia="pl-PL"/>
          </w:rPr>
          <w:t>i Kierownik robót, a zatwierdzają uprawnieni przedstawiciele stron.</w:t>
        </w:r>
      </w:ins>
    </w:p>
    <w:p w14:paraId="2E0B0887" w14:textId="5BABB5D9" w:rsidR="00856E54" w:rsidRPr="00290A10" w:rsidRDefault="00856E54">
      <w:pPr>
        <w:numPr>
          <w:ilvl w:val="0"/>
          <w:numId w:val="17"/>
        </w:numPr>
        <w:tabs>
          <w:tab w:val="left" w:pos="851"/>
        </w:tabs>
        <w:spacing w:after="0" w:line="252" w:lineRule="auto"/>
        <w:ind w:left="-30" w:firstLine="456"/>
        <w:jc w:val="both"/>
        <w:rPr>
          <w:rFonts w:ascii="Arial" w:hAnsi="Arial" w:cs="Arial"/>
        </w:rPr>
      </w:pPr>
      <w:del w:id="209" w:author="Recenzja PZP/KIO" w:date="2026-07-27T10:00:00Z">
        <w:r>
          <w:rPr>
            <w:rFonts w:ascii="Arial" w:eastAsia="Times New Roman" w:hAnsi="Arial" w:cs="Arial"/>
            <w:iCs/>
            <w:lang w:eastAsia="pl-PL"/>
          </w:rPr>
          <w:delText>Zmiana, o której mowa w ust. 1 pkt 2, polegać będzie na przesunięciu terminu zakończenia realizacji przedmiotu umowy o określoną ilość dni, która będzie zgodna z ilością dni, w czasie których przedmiot umowy nie mógł być wykonywany na podstawie przesłanek określonych w ust. 1 pkt 2.</w:delText>
        </w:r>
      </w:del>
      <w:ins w:id="210" w:author="Recenzja PZP/KIO" w:date="2026-07-27T10:00:00Z">
        <w:r>
          <w:rPr>
            <w:rFonts w:ascii="Arial" w:eastAsia="Times New Roman" w:hAnsi="Arial" w:cs="Arial"/>
            <w:iCs/>
            <w:lang w:eastAsia="pl-PL"/>
          </w:rPr>
          <w:t xml:space="preserve">Przedłużenie terminu odpowiada okresowi rzeczywistego wpływu danej okoliczności na możliwość prowadzenia robót, z uwzględnieniem czasu niezbędnego do ich wznowienia </w:t>
        </w:r>
      </w:ins>
      <w:ins w:id="211" w:author="Malgorzata Gryglewicz" w:date="2026-07-31T08:16:00Z" w16du:dateUtc="2026-07-31T06:16:00Z">
        <w:r w:rsidR="006472F0">
          <w:rPr>
            <w:rFonts w:ascii="Arial" w:eastAsia="Times New Roman" w:hAnsi="Arial" w:cs="Arial"/>
            <w:iCs/>
            <w:lang w:eastAsia="pl-PL"/>
          </w:rPr>
          <w:t xml:space="preserve">          </w:t>
        </w:r>
      </w:ins>
      <w:ins w:id="212" w:author="Recenzja PZP/KIO" w:date="2026-07-27T10:00:00Z">
        <w:r>
          <w:rPr>
            <w:rFonts w:ascii="Arial" w:eastAsia="Times New Roman" w:hAnsi="Arial" w:cs="Arial"/>
            <w:iCs/>
            <w:lang w:eastAsia="pl-PL"/>
          </w:rPr>
          <w:t>i reorganizacji.</w:t>
        </w:r>
      </w:ins>
    </w:p>
    <w:p w14:paraId="7852FAA2" w14:textId="77777777" w:rsidR="00856E54" w:rsidRPr="00290A10" w:rsidRDefault="00856E54">
      <w:pPr>
        <w:numPr>
          <w:ilvl w:val="0"/>
          <w:numId w:val="17"/>
        </w:numPr>
        <w:tabs>
          <w:tab w:val="left" w:pos="851"/>
        </w:tabs>
        <w:spacing w:after="0" w:line="252" w:lineRule="auto"/>
        <w:ind w:left="-30" w:firstLine="456"/>
        <w:jc w:val="both"/>
        <w:rPr>
          <w:rFonts w:ascii="Arial" w:hAnsi="Arial" w:cs="Arial"/>
        </w:rPr>
      </w:pPr>
      <w:r w:rsidRPr="00290A10">
        <w:rPr>
          <w:rFonts w:ascii="Arial" w:eastAsia="Times New Roman" w:hAnsi="Arial" w:cs="Arial"/>
          <w:iCs/>
          <w:lang w:eastAsia="pl-PL"/>
        </w:rPr>
        <w:t xml:space="preserve">Zmiana, o której mowa w ust. </w:t>
      </w:r>
      <w:r w:rsidR="00A763AD">
        <w:rPr>
          <w:rFonts w:ascii="Arial" w:eastAsia="Times New Roman" w:hAnsi="Arial" w:cs="Arial"/>
          <w:iCs/>
          <w:lang w:eastAsia="pl-PL"/>
        </w:rPr>
        <w:t>1</w:t>
      </w:r>
      <w:r w:rsidR="00A763AD" w:rsidRPr="00290A10">
        <w:rPr>
          <w:rFonts w:ascii="Arial" w:eastAsia="Times New Roman" w:hAnsi="Arial" w:cs="Arial"/>
          <w:iCs/>
          <w:lang w:eastAsia="pl-PL"/>
        </w:rPr>
        <w:t xml:space="preserve"> </w:t>
      </w:r>
      <w:r w:rsidRPr="00290A10">
        <w:rPr>
          <w:rFonts w:ascii="Arial" w:eastAsia="Times New Roman" w:hAnsi="Arial" w:cs="Arial"/>
          <w:iCs/>
          <w:lang w:eastAsia="pl-PL"/>
        </w:rPr>
        <w:t xml:space="preserve">pkt 4, może zostać wprowadzona do umowy na podstawie zaakceptowanego przez Zamawiającego pisemnego wniosku Wykonawcy, który Wykonawca zobowiązany jest złożyć do Zamawiającego na co najmniej 3 dni robocze przed planowaną zmianą osoby, zawierającego uzasadnienie oraz dokumenty, o których mowa w ust. </w:t>
      </w:r>
      <w:r w:rsidR="00A763AD">
        <w:rPr>
          <w:rFonts w:ascii="Arial" w:eastAsia="Times New Roman" w:hAnsi="Arial" w:cs="Arial"/>
          <w:iCs/>
          <w:lang w:eastAsia="pl-PL"/>
        </w:rPr>
        <w:t>7</w:t>
      </w:r>
      <w:r w:rsidRPr="00290A10">
        <w:rPr>
          <w:rFonts w:ascii="Arial" w:eastAsia="Times New Roman" w:hAnsi="Arial" w:cs="Arial"/>
          <w:iCs/>
          <w:lang w:eastAsia="pl-PL"/>
        </w:rPr>
        <w:t xml:space="preserve">, albo na podstawie pisemnych zastrzeżeń Zamawiającego dotyczących Kierownika </w:t>
      </w:r>
      <w:r w:rsidR="00AF7323">
        <w:rPr>
          <w:rFonts w:ascii="Arial" w:eastAsia="Times New Roman" w:hAnsi="Arial" w:cs="Arial"/>
          <w:iCs/>
          <w:lang w:eastAsia="pl-PL"/>
        </w:rPr>
        <w:t>robót</w:t>
      </w:r>
      <w:r w:rsidRPr="00290A10">
        <w:rPr>
          <w:rFonts w:ascii="Arial" w:eastAsia="Times New Roman" w:hAnsi="Arial" w:cs="Arial"/>
          <w:iCs/>
          <w:lang w:eastAsia="pl-PL"/>
        </w:rPr>
        <w:t>, w następujących przypadkach:</w:t>
      </w:r>
    </w:p>
    <w:p w14:paraId="2265FFA8" w14:textId="77777777" w:rsidR="00856E54" w:rsidRPr="00290A10" w:rsidRDefault="00856E54">
      <w:pPr>
        <w:pStyle w:val="Akapitzlist"/>
        <w:numPr>
          <w:ilvl w:val="1"/>
          <w:numId w:val="17"/>
        </w:numPr>
        <w:spacing w:line="252" w:lineRule="auto"/>
        <w:ind w:hanging="371"/>
        <w:jc w:val="both"/>
        <w:rPr>
          <w:rFonts w:ascii="Arial" w:hAnsi="Arial" w:cs="Arial"/>
          <w:sz w:val="22"/>
          <w:szCs w:val="22"/>
        </w:rPr>
      </w:pPr>
      <w:r w:rsidRPr="00290A10">
        <w:rPr>
          <w:rFonts w:ascii="Arial" w:hAnsi="Arial" w:cs="Arial"/>
          <w:iCs/>
          <w:sz w:val="22"/>
          <w:szCs w:val="22"/>
        </w:rPr>
        <w:t>śmierci, choroby lub innych zdarzeń losowych dotyczących osoby pełniącej funkcję kierownika budowy;</w:t>
      </w:r>
    </w:p>
    <w:p w14:paraId="3E0D8B9A" w14:textId="77777777" w:rsidR="00856E54" w:rsidRPr="00290A10" w:rsidRDefault="00856E54">
      <w:pPr>
        <w:pStyle w:val="Akapitzlist"/>
        <w:numPr>
          <w:ilvl w:val="1"/>
          <w:numId w:val="17"/>
        </w:numPr>
        <w:spacing w:line="252" w:lineRule="auto"/>
        <w:ind w:hanging="371"/>
        <w:jc w:val="both"/>
        <w:rPr>
          <w:rFonts w:ascii="Arial" w:hAnsi="Arial" w:cs="Arial"/>
          <w:sz w:val="22"/>
          <w:szCs w:val="22"/>
        </w:rPr>
      </w:pPr>
      <w:del w:id="213" w:author="Recenzja PZP/KIO" w:date="2026-07-27T10:00:00Z">
        <w:r>
          <w:rPr>
            <w:rFonts w:ascii="Arial" w:hAnsi="Arial" w:cs="Arial"/>
            <w:iCs/>
            <w:sz w:val="22"/>
            <w:szCs w:val="22"/>
          </w:rPr>
          <w:delText>niewywiązywania się przez osobę pełniącą funkcję Kierownika robót z powierzonych obowiązków wynikających z umowy;</w:delText>
        </w:r>
      </w:del>
      <w:ins w:id="214" w:author="Recenzja PZP/KIO" w:date="2026-07-27T10:00:00Z">
        <w:r>
          <w:rPr>
            <w:rFonts w:ascii="Arial" w:hAnsi="Arial" w:cs="Arial"/>
            <w:iCs/>
            <w:sz w:val="22"/>
            <w:szCs w:val="22"/>
          </w:rPr>
          <w:t>Zmiana osoby pełniącej funkcję Kierownika robót może nastąpić na pisemny wniosek Wykonawcy zaakceptowany przez Zamawiającego albo na uzasadnione żądanie Zamawiającego, w szczególności w przypadku:</w:t>
        </w:r>
      </w:ins>
    </w:p>
    <w:p w14:paraId="28B155EF" w14:textId="77777777" w:rsidR="00856E54" w:rsidRPr="00290A10" w:rsidRDefault="00856E54">
      <w:pPr>
        <w:pStyle w:val="Akapitzlist"/>
        <w:numPr>
          <w:ilvl w:val="1"/>
          <w:numId w:val="17"/>
        </w:numPr>
        <w:spacing w:line="252" w:lineRule="auto"/>
        <w:ind w:hanging="371"/>
        <w:jc w:val="both"/>
        <w:rPr>
          <w:rFonts w:ascii="Arial" w:hAnsi="Arial" w:cs="Arial"/>
          <w:sz w:val="22"/>
          <w:szCs w:val="22"/>
        </w:rPr>
      </w:pPr>
      <w:r w:rsidRPr="00290A10">
        <w:rPr>
          <w:rFonts w:ascii="Arial" w:hAnsi="Arial" w:cs="Arial"/>
          <w:iCs/>
          <w:sz w:val="22"/>
          <w:szCs w:val="22"/>
        </w:rPr>
        <w:t xml:space="preserve">jeżeli zmiana osoby pełniącej funkcję </w:t>
      </w:r>
      <w:r w:rsidR="00AF7323">
        <w:rPr>
          <w:rFonts w:ascii="Arial" w:hAnsi="Arial" w:cs="Arial"/>
          <w:iCs/>
          <w:sz w:val="22"/>
          <w:szCs w:val="22"/>
        </w:rPr>
        <w:t>K</w:t>
      </w:r>
      <w:r w:rsidRPr="00290A10">
        <w:rPr>
          <w:rFonts w:ascii="Arial" w:hAnsi="Arial" w:cs="Arial"/>
          <w:iCs/>
          <w:sz w:val="22"/>
          <w:szCs w:val="22"/>
        </w:rPr>
        <w:t xml:space="preserve">ierownika </w:t>
      </w:r>
      <w:r w:rsidR="00AF7323">
        <w:rPr>
          <w:rFonts w:ascii="Arial" w:hAnsi="Arial" w:cs="Arial"/>
          <w:iCs/>
          <w:sz w:val="22"/>
          <w:szCs w:val="22"/>
        </w:rPr>
        <w:t>robót</w:t>
      </w:r>
      <w:r w:rsidR="00AF7323" w:rsidRPr="00290A10">
        <w:rPr>
          <w:rFonts w:ascii="Arial" w:hAnsi="Arial" w:cs="Arial"/>
          <w:iCs/>
          <w:sz w:val="22"/>
          <w:szCs w:val="22"/>
        </w:rPr>
        <w:t xml:space="preserve"> </w:t>
      </w:r>
      <w:r w:rsidRPr="00290A10">
        <w:rPr>
          <w:rFonts w:ascii="Arial" w:hAnsi="Arial" w:cs="Arial"/>
          <w:iCs/>
          <w:sz w:val="22"/>
          <w:szCs w:val="22"/>
        </w:rPr>
        <w:t xml:space="preserve">stanie się konieczna </w:t>
      </w:r>
      <w:r w:rsidRPr="00290A10">
        <w:rPr>
          <w:rFonts w:ascii="Arial" w:hAnsi="Arial" w:cs="Arial"/>
          <w:iCs/>
          <w:sz w:val="22"/>
          <w:szCs w:val="22"/>
        </w:rPr>
        <w:br/>
        <w:t xml:space="preserve">z przyczyn niezależnych od Wykonawcy. </w:t>
      </w:r>
    </w:p>
    <w:p w14:paraId="363A7423" w14:textId="77777777" w:rsidR="00856E54" w:rsidRPr="00FB0161" w:rsidRDefault="00856E54">
      <w:pPr>
        <w:numPr>
          <w:ilvl w:val="0"/>
          <w:numId w:val="17"/>
        </w:numPr>
        <w:tabs>
          <w:tab w:val="left" w:pos="851"/>
        </w:tabs>
        <w:spacing w:after="0" w:line="252" w:lineRule="auto"/>
        <w:ind w:left="-30" w:firstLine="456"/>
        <w:jc w:val="both"/>
        <w:rPr>
          <w:rFonts w:ascii="Arial" w:hAnsi="Arial" w:cs="Arial"/>
        </w:rPr>
      </w:pPr>
      <w:r w:rsidRPr="00FB0161">
        <w:rPr>
          <w:rFonts w:ascii="Arial" w:eastAsia="Times New Roman" w:hAnsi="Arial" w:cs="Arial"/>
          <w:iCs/>
          <w:lang w:eastAsia="pl-PL"/>
        </w:rPr>
        <w:t xml:space="preserve">Wprowadzenie innej osoby do pełnienia funkcji Kierownika </w:t>
      </w:r>
      <w:r w:rsidR="00AF7323" w:rsidRPr="00FB0161">
        <w:rPr>
          <w:rFonts w:ascii="Arial" w:eastAsia="Times New Roman" w:hAnsi="Arial" w:cs="Arial"/>
          <w:iCs/>
          <w:lang w:eastAsia="pl-PL"/>
        </w:rPr>
        <w:t xml:space="preserve">robót </w:t>
      </w:r>
      <w:r w:rsidRPr="00FB0161">
        <w:rPr>
          <w:rFonts w:ascii="Arial" w:eastAsia="Times New Roman" w:hAnsi="Arial" w:cs="Arial"/>
          <w:iCs/>
          <w:lang w:eastAsia="pl-PL"/>
        </w:rPr>
        <w:t xml:space="preserve">– w miejsce osoby dotychczas wykonującej tę funkcję – będzie możliwe wyłącznie wtedy, gdy Wykonawca potwierdzi spełnianie przez tę osobę minimalnych wymagań określonych przez Zamawiającego dla </w:t>
      </w:r>
      <w:r w:rsidR="00CF4892" w:rsidRPr="00FB0161">
        <w:rPr>
          <w:rFonts w:ascii="Arial" w:eastAsia="Times New Roman" w:hAnsi="Arial" w:cs="Arial"/>
          <w:iCs/>
          <w:lang w:eastAsia="pl-PL"/>
        </w:rPr>
        <w:t>K</w:t>
      </w:r>
      <w:r w:rsidRPr="00FB0161">
        <w:rPr>
          <w:rFonts w:ascii="Arial" w:eastAsia="Times New Roman" w:hAnsi="Arial" w:cs="Arial"/>
          <w:iCs/>
          <w:lang w:eastAsia="pl-PL"/>
        </w:rPr>
        <w:t xml:space="preserve">ierownika </w:t>
      </w:r>
      <w:r w:rsidR="00AF7323" w:rsidRPr="00FB0161">
        <w:rPr>
          <w:rFonts w:ascii="Arial" w:eastAsia="Times New Roman" w:hAnsi="Arial" w:cs="Arial"/>
          <w:iCs/>
          <w:lang w:eastAsia="pl-PL"/>
        </w:rPr>
        <w:t xml:space="preserve">robót </w:t>
      </w:r>
      <w:r w:rsidRPr="00FB0161">
        <w:rPr>
          <w:rFonts w:ascii="Arial" w:eastAsia="Times New Roman" w:hAnsi="Arial" w:cs="Arial"/>
          <w:iCs/>
          <w:lang w:eastAsia="pl-PL"/>
        </w:rPr>
        <w:t xml:space="preserve">w </w:t>
      </w:r>
      <w:r w:rsidRPr="00FB0161">
        <w:rPr>
          <w:rFonts w:ascii="Arial" w:eastAsia="Times New Roman" w:hAnsi="Arial" w:cs="Arial"/>
          <w:i/>
          <w:iCs/>
          <w:lang w:eastAsia="pl-PL"/>
        </w:rPr>
        <w:t xml:space="preserve">Specyfikacji </w:t>
      </w:r>
      <w:r w:rsidR="00C34AB8" w:rsidRPr="00FB0161">
        <w:rPr>
          <w:rFonts w:ascii="Arial" w:eastAsia="Times New Roman" w:hAnsi="Arial" w:cs="Arial"/>
          <w:i/>
          <w:iCs/>
          <w:lang w:eastAsia="pl-PL"/>
        </w:rPr>
        <w:t>technicznej</w:t>
      </w:r>
      <w:r w:rsidRPr="00FB0161">
        <w:rPr>
          <w:rFonts w:ascii="Arial" w:eastAsia="Times New Roman" w:hAnsi="Arial" w:cs="Arial"/>
          <w:iCs/>
          <w:lang w:eastAsia="pl-PL"/>
        </w:rPr>
        <w:t xml:space="preserve">, w szczególności przedstawiając Zamawiającemu potwierdzoną za zgodność z oryginałem kserokopię uprawnień budowlanych dotyczących proponowanej nowej osoby funkcyjnej (Kierownika </w:t>
      </w:r>
      <w:r w:rsidR="00CF4892" w:rsidRPr="00FB0161">
        <w:rPr>
          <w:rFonts w:ascii="Arial" w:eastAsia="Times New Roman" w:hAnsi="Arial" w:cs="Arial"/>
          <w:iCs/>
          <w:lang w:eastAsia="pl-PL"/>
        </w:rPr>
        <w:lastRenderedPageBreak/>
        <w:t>robót</w:t>
      </w:r>
      <w:r w:rsidRPr="00FB0161">
        <w:rPr>
          <w:rFonts w:ascii="Arial" w:eastAsia="Times New Roman" w:hAnsi="Arial" w:cs="Arial"/>
          <w:iCs/>
          <w:lang w:eastAsia="pl-PL"/>
        </w:rPr>
        <w:t xml:space="preserve">) – zgodnie z minimalnymi wymaganiami określonymi przez Zamawiającego </w:t>
      </w:r>
      <w:r w:rsidR="00C34AB8" w:rsidRPr="00FB0161">
        <w:rPr>
          <w:rFonts w:ascii="Arial" w:eastAsia="Times New Roman" w:hAnsi="Arial" w:cs="Arial"/>
          <w:iCs/>
          <w:lang w:eastAsia="pl-PL"/>
        </w:rPr>
        <w:t xml:space="preserve">                             </w:t>
      </w:r>
      <w:r w:rsidRPr="00FB0161">
        <w:rPr>
          <w:rFonts w:ascii="Arial" w:eastAsia="Times New Roman" w:hAnsi="Arial" w:cs="Arial"/>
          <w:iCs/>
          <w:lang w:eastAsia="pl-PL"/>
        </w:rPr>
        <w:t xml:space="preserve">w </w:t>
      </w:r>
      <w:r w:rsidRPr="00FB0161">
        <w:rPr>
          <w:rFonts w:ascii="Arial" w:eastAsia="Times New Roman" w:hAnsi="Arial" w:cs="Arial"/>
          <w:i/>
          <w:iCs/>
          <w:lang w:eastAsia="pl-PL"/>
        </w:rPr>
        <w:t xml:space="preserve">Specyfikacji </w:t>
      </w:r>
      <w:r w:rsidR="00C34AB8" w:rsidRPr="00FB0161">
        <w:rPr>
          <w:rFonts w:ascii="Arial" w:eastAsia="Times New Roman" w:hAnsi="Arial" w:cs="Arial"/>
          <w:i/>
          <w:iCs/>
          <w:lang w:eastAsia="pl-PL"/>
        </w:rPr>
        <w:t>technicznej</w:t>
      </w:r>
      <w:r w:rsidRPr="00FB0161">
        <w:rPr>
          <w:rFonts w:ascii="Arial" w:eastAsia="Times New Roman" w:hAnsi="Arial" w:cs="Arial"/>
          <w:iCs/>
          <w:lang w:eastAsia="pl-PL"/>
        </w:rPr>
        <w:t xml:space="preserve">, oraz aktualne zaświadczenie o członkostwie tej osoby w Izbie Inżynierów Budownictwa. Osoba niespełniająca minimalnych wymagań Zamawiającego nie zostanie dopuszczona do wykonywania czynności w ramach przedmiotowego zamówienia, </w:t>
      </w:r>
      <w:r w:rsidR="00C34AB8" w:rsidRPr="00FB0161">
        <w:rPr>
          <w:rFonts w:ascii="Arial" w:eastAsia="Times New Roman" w:hAnsi="Arial" w:cs="Arial"/>
          <w:iCs/>
          <w:lang w:eastAsia="pl-PL"/>
        </w:rPr>
        <w:t xml:space="preserve">              </w:t>
      </w:r>
      <w:r w:rsidRPr="00FB0161">
        <w:rPr>
          <w:rFonts w:ascii="Arial" w:eastAsia="Times New Roman" w:hAnsi="Arial" w:cs="Arial"/>
          <w:iCs/>
          <w:lang w:eastAsia="pl-PL"/>
        </w:rPr>
        <w:t>a Wykonawca zobowiązany będzie wskazać inną osobę, która wymagania te spełni.</w:t>
      </w:r>
    </w:p>
    <w:p w14:paraId="7B863309" w14:textId="77777777" w:rsidR="00856E54" w:rsidRPr="00290A10" w:rsidRDefault="00856E54">
      <w:pPr>
        <w:numPr>
          <w:ilvl w:val="0"/>
          <w:numId w:val="17"/>
        </w:numPr>
        <w:tabs>
          <w:tab w:val="left" w:pos="851"/>
        </w:tabs>
        <w:spacing w:after="0" w:line="252" w:lineRule="auto"/>
        <w:ind w:left="-30" w:firstLine="456"/>
        <w:jc w:val="both"/>
        <w:rPr>
          <w:rFonts w:ascii="Arial" w:hAnsi="Arial" w:cs="Arial"/>
        </w:rPr>
      </w:pPr>
      <w:r w:rsidRPr="00290A10">
        <w:rPr>
          <w:rFonts w:ascii="Arial" w:eastAsia="Times New Roman" w:hAnsi="Arial" w:cs="Arial"/>
          <w:iCs/>
          <w:lang w:eastAsia="pl-PL"/>
        </w:rPr>
        <w:t xml:space="preserve">Brak akceptacji przez Zamawiającego wniosku Wykonawcy, o którym mowa w ust. </w:t>
      </w:r>
      <w:r w:rsidR="00BE07D4">
        <w:rPr>
          <w:rFonts w:ascii="Arial" w:eastAsia="Times New Roman" w:hAnsi="Arial" w:cs="Arial"/>
          <w:iCs/>
          <w:lang w:eastAsia="pl-PL"/>
        </w:rPr>
        <w:t>6</w:t>
      </w:r>
      <w:r w:rsidRPr="00290A10">
        <w:rPr>
          <w:rFonts w:ascii="Arial" w:eastAsia="Times New Roman" w:hAnsi="Arial" w:cs="Arial"/>
          <w:iCs/>
          <w:lang w:eastAsia="pl-PL"/>
        </w:rPr>
        <w:t xml:space="preserve">, uprawnia Zamawiającego do odstąpienia od umowy po bezskutecznym upływie dodatkowego terminu wyznaczonego przez Zamawiającego na wskazanie przez Wykonawcę innej osoby funkcyjnej, spełniającej wymagania określone przez Zamawiającego w </w:t>
      </w:r>
      <w:r w:rsidRPr="00BE07D4">
        <w:rPr>
          <w:rFonts w:ascii="Arial" w:eastAsia="Times New Roman" w:hAnsi="Arial" w:cs="Arial"/>
          <w:i/>
          <w:iCs/>
          <w:lang w:eastAsia="pl-PL"/>
        </w:rPr>
        <w:t>Specyfikacji</w:t>
      </w:r>
      <w:r w:rsidRPr="00BF5CEA">
        <w:rPr>
          <w:rFonts w:ascii="Arial" w:eastAsia="Times New Roman" w:hAnsi="Arial" w:cs="Arial"/>
          <w:i/>
          <w:iCs/>
          <w:highlight w:val="yellow"/>
          <w:lang w:eastAsia="pl-PL"/>
        </w:rPr>
        <w:t xml:space="preserve"> </w:t>
      </w:r>
      <w:r w:rsidR="00C34AB8">
        <w:rPr>
          <w:rFonts w:ascii="Arial" w:eastAsia="Times New Roman" w:hAnsi="Arial" w:cs="Arial"/>
          <w:i/>
          <w:iCs/>
          <w:lang w:eastAsia="pl-PL"/>
        </w:rPr>
        <w:t>technicznej</w:t>
      </w:r>
      <w:r w:rsidRPr="00290A10">
        <w:rPr>
          <w:rFonts w:ascii="Arial" w:eastAsia="Times New Roman" w:hAnsi="Arial" w:cs="Arial"/>
          <w:iCs/>
          <w:lang w:eastAsia="pl-PL"/>
        </w:rPr>
        <w:t xml:space="preserve">, i naliczenia Wykonawcy kary określonej w umowie. Jakakolwiek przerwa </w:t>
      </w:r>
      <w:r w:rsidR="00C34AB8">
        <w:rPr>
          <w:rFonts w:ascii="Arial" w:eastAsia="Times New Roman" w:hAnsi="Arial" w:cs="Arial"/>
          <w:iCs/>
          <w:lang w:eastAsia="pl-PL"/>
        </w:rPr>
        <w:t xml:space="preserve">                 </w:t>
      </w:r>
      <w:r w:rsidRPr="00290A10">
        <w:rPr>
          <w:rFonts w:ascii="Arial" w:eastAsia="Times New Roman" w:hAnsi="Arial" w:cs="Arial"/>
          <w:iCs/>
          <w:lang w:eastAsia="pl-PL"/>
        </w:rPr>
        <w:t xml:space="preserve">w realizacji przedmiotu umowy wynikająca z braku Kierownictwa </w:t>
      </w:r>
      <w:r w:rsidR="00CF4892">
        <w:rPr>
          <w:rFonts w:ascii="Arial" w:eastAsia="Times New Roman" w:hAnsi="Arial" w:cs="Arial"/>
          <w:iCs/>
          <w:lang w:eastAsia="pl-PL"/>
        </w:rPr>
        <w:t>robót</w:t>
      </w:r>
      <w:r w:rsidR="00CF4892" w:rsidRPr="00290A10">
        <w:rPr>
          <w:rFonts w:ascii="Arial" w:eastAsia="Times New Roman" w:hAnsi="Arial" w:cs="Arial"/>
          <w:iCs/>
          <w:lang w:eastAsia="pl-PL"/>
        </w:rPr>
        <w:t xml:space="preserve"> </w:t>
      </w:r>
      <w:r w:rsidRPr="00290A10">
        <w:rPr>
          <w:rFonts w:ascii="Arial" w:eastAsia="Times New Roman" w:hAnsi="Arial" w:cs="Arial"/>
          <w:iCs/>
          <w:lang w:eastAsia="pl-PL"/>
        </w:rPr>
        <w:t>będzie traktowana jako przerwa wynikła z przyczyn zależnych od Wykonawcy i nie może stanowić podstawy do zmiany terminu realizacji przedmiotu umowy.</w:t>
      </w:r>
    </w:p>
    <w:p w14:paraId="6660D5AE" w14:textId="77777777" w:rsidR="00856E54" w:rsidRPr="00290A10" w:rsidRDefault="00856E54">
      <w:pPr>
        <w:numPr>
          <w:ilvl w:val="0"/>
          <w:numId w:val="17"/>
        </w:numPr>
        <w:tabs>
          <w:tab w:val="left" w:pos="851"/>
        </w:tabs>
        <w:spacing w:after="0" w:line="252" w:lineRule="auto"/>
        <w:ind w:left="-30" w:firstLine="456"/>
        <w:jc w:val="both"/>
        <w:rPr>
          <w:rFonts w:ascii="Arial" w:hAnsi="Arial" w:cs="Arial"/>
        </w:rPr>
      </w:pPr>
      <w:r w:rsidRPr="00290A10">
        <w:rPr>
          <w:rFonts w:ascii="Arial" w:eastAsia="Times New Roman" w:hAnsi="Arial" w:cs="Arial"/>
          <w:iCs/>
          <w:lang w:eastAsia="pl-PL"/>
        </w:rPr>
        <w:t>Zmianie podlegają także wszelkie nieistotne postanowienia umowy w stosunku do treści oferty, na podstawie której dokonano wyboru Wykonawcy, w tym m.in.:</w:t>
      </w:r>
    </w:p>
    <w:p w14:paraId="2BF26654" w14:textId="77777777" w:rsidR="00856E54" w:rsidRPr="00290A10" w:rsidRDefault="00856E54">
      <w:pPr>
        <w:pStyle w:val="Akapitzlist"/>
        <w:numPr>
          <w:ilvl w:val="1"/>
          <w:numId w:val="17"/>
        </w:numPr>
        <w:spacing w:line="252" w:lineRule="auto"/>
        <w:jc w:val="both"/>
        <w:rPr>
          <w:rFonts w:ascii="Arial" w:hAnsi="Arial" w:cs="Arial"/>
          <w:sz w:val="22"/>
          <w:szCs w:val="22"/>
        </w:rPr>
      </w:pPr>
      <w:del w:id="215" w:author="Recenzja PZP/KIO" w:date="2026-07-27T10:00:00Z">
        <w:r>
          <w:rPr>
            <w:rFonts w:ascii="Arial" w:hAnsi="Arial" w:cs="Arial"/>
            <w:iCs/>
            <w:sz w:val="22"/>
            <w:szCs w:val="22"/>
          </w:rPr>
          <w:delText xml:space="preserve">zmiana osób prowadzących nadzór nad realizacją postanowień umowy ze strony Zamawiającego – zmiana ta nie wymaga zawarcia aneksu do umowy; </w:delText>
        </w:r>
      </w:del>
      <w:ins w:id="216" w:author="Recenzja PZP/KIO" w:date="2026-07-27T10:00:00Z">
        <w:r>
          <w:rPr>
            <w:rFonts w:ascii="Arial" w:hAnsi="Arial" w:cs="Arial"/>
            <w:iCs/>
            <w:sz w:val="22"/>
            <w:szCs w:val="22"/>
          </w:rPr>
          <w:t>Jeżeli proponowana osoba nie spełnia wymagań, Zamawiający wyznaczy Wykonawcy dodatkowy termin na wskazanie innej osoby. Bezskuteczny upływ tego terminu może stanowić podstawę odstąpienia od umowy i naliczenia kary umownej. Przerwa wynikająca wyłącznie z nieuzasadnionego braku osoby pełniącej funkcję Kierownika robót obciąża Wykonawcę.</w:t>
        </w:r>
      </w:ins>
    </w:p>
    <w:p w14:paraId="0D4C707F" w14:textId="77777777" w:rsidR="00856E54" w:rsidRPr="00290A10" w:rsidRDefault="00856E54">
      <w:pPr>
        <w:pStyle w:val="Akapitzlist"/>
        <w:numPr>
          <w:ilvl w:val="1"/>
          <w:numId w:val="17"/>
        </w:numPr>
        <w:spacing w:line="252" w:lineRule="auto"/>
        <w:jc w:val="both"/>
        <w:rPr>
          <w:rFonts w:ascii="Arial" w:hAnsi="Arial" w:cs="Arial"/>
          <w:sz w:val="22"/>
          <w:szCs w:val="22"/>
        </w:rPr>
      </w:pPr>
      <w:r w:rsidRPr="00290A10">
        <w:rPr>
          <w:rFonts w:ascii="Arial" w:hAnsi="Arial" w:cs="Arial"/>
          <w:iCs/>
          <w:sz w:val="22"/>
          <w:szCs w:val="22"/>
        </w:rPr>
        <w:t>zmiana danych związana z obsługą administracyjno-organizacyjną umowy (danych teleadresowych Wykonawcy i Zamawiającego) – zmiana ta następuje poprzez pisemne zgłoszenie tego faktu drugiej stronie i nie wymaga zawarcia aneksu do umowy.</w:t>
      </w:r>
    </w:p>
    <w:p w14:paraId="488472A8" w14:textId="77777777" w:rsidR="00856E54" w:rsidRPr="00290A10" w:rsidRDefault="00856E54">
      <w:pPr>
        <w:numPr>
          <w:ilvl w:val="0"/>
          <w:numId w:val="17"/>
        </w:numPr>
        <w:tabs>
          <w:tab w:val="left" w:pos="851"/>
        </w:tabs>
        <w:spacing w:after="0" w:line="252" w:lineRule="auto"/>
        <w:ind w:left="-30" w:firstLine="456"/>
        <w:jc w:val="both"/>
        <w:rPr>
          <w:rFonts w:ascii="Arial" w:hAnsi="Arial" w:cs="Arial"/>
        </w:rPr>
      </w:pPr>
      <w:r w:rsidRPr="00290A10">
        <w:rPr>
          <w:rFonts w:ascii="Arial" w:eastAsia="Times New Roman" w:hAnsi="Arial" w:cs="Arial"/>
          <w:iCs/>
          <w:lang w:eastAsia="pl-PL"/>
        </w:rPr>
        <w:t xml:space="preserve">Wszelkie zmiany i uzupełnienia umowy wymagają formy pisemnej pod rygorem nieważności, tj. aneksu do umowy, z zastrzeżeniem przypadków, o których mowa w ust. </w:t>
      </w:r>
      <w:r w:rsidR="00BE07D4">
        <w:rPr>
          <w:rFonts w:ascii="Arial" w:eastAsia="Times New Roman" w:hAnsi="Arial" w:cs="Arial"/>
          <w:iCs/>
          <w:lang w:eastAsia="pl-PL"/>
        </w:rPr>
        <w:t>9</w:t>
      </w:r>
      <w:r w:rsidRPr="00290A10">
        <w:rPr>
          <w:rFonts w:ascii="Arial" w:eastAsia="Times New Roman" w:hAnsi="Arial" w:cs="Arial"/>
          <w:iCs/>
          <w:lang w:eastAsia="pl-PL"/>
        </w:rPr>
        <w:t xml:space="preserve">. </w:t>
      </w:r>
    </w:p>
    <w:p w14:paraId="1C2F6B8E" w14:textId="77777777" w:rsidR="00856E54" w:rsidRPr="00290A10" w:rsidRDefault="00856E54" w:rsidP="00856E54">
      <w:pPr>
        <w:spacing w:after="0" w:line="252" w:lineRule="auto"/>
        <w:jc w:val="both"/>
        <w:rPr>
          <w:rFonts w:ascii="Arial" w:eastAsia="Times New Roman" w:hAnsi="Arial" w:cs="Arial"/>
          <w:b/>
          <w:bCs/>
          <w:lang w:eastAsia="pl-PL"/>
        </w:rPr>
      </w:pPr>
    </w:p>
    <w:p w14:paraId="623DD5DD" w14:textId="77777777" w:rsidR="00856E54" w:rsidRPr="00290A10" w:rsidRDefault="00856E54" w:rsidP="00856E54">
      <w:pPr>
        <w:spacing w:after="0" w:line="252" w:lineRule="auto"/>
        <w:jc w:val="center"/>
        <w:rPr>
          <w:rFonts w:ascii="Arial" w:hAnsi="Arial" w:cs="Arial"/>
        </w:rPr>
      </w:pPr>
      <w:del w:id="217" w:author="Recenzja PZP/KIO" w:date="2026-07-27T10:00:00Z">
        <w:r>
          <w:rPr>
            <w:rFonts w:ascii="Arial" w:eastAsia="Times New Roman" w:hAnsi="Arial" w:cs="Arial"/>
            <w:b/>
            <w:bCs/>
            <w:lang w:eastAsia="pl-PL"/>
          </w:rPr>
          <w:delText>§ 15</w:delText>
        </w:r>
      </w:del>
      <w:ins w:id="218" w:author="Recenzja PZP/KIO" w:date="2026-07-27T10:00:00Z">
        <w:r>
          <w:rPr>
            <w:rFonts w:ascii="Arial" w:eastAsia="Times New Roman" w:hAnsi="Arial" w:cs="Arial"/>
            <w:b/>
            <w:bCs/>
            <w:lang w:eastAsia="pl-PL"/>
          </w:rPr>
          <w:t>Zmiany i uzupełnienia umowy wymagają formy pisemnego aneksu pod rygorem nieważności, z wyjątkiem zmiany danych teleadresowych oraz osób reprezentujących lub nadzorujących realizację umowy, które są skuteczne po pisemnym zawiadomieniu drugiej strony, o ile nie wpływają na zakres świadczenia, termin lub wynagrodzenie.</w:t>
        </w:r>
      </w:ins>
    </w:p>
    <w:p w14:paraId="794270B9"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Odstąpienie od umowy</w:t>
      </w:r>
    </w:p>
    <w:p w14:paraId="04EB6990" w14:textId="77777777" w:rsidR="00856E54" w:rsidRPr="00290A10" w:rsidRDefault="00856E54" w:rsidP="00856E54">
      <w:pPr>
        <w:spacing w:after="0" w:line="252" w:lineRule="auto"/>
        <w:ind w:left="360"/>
        <w:jc w:val="both"/>
        <w:rPr>
          <w:rFonts w:ascii="Arial" w:eastAsia="Times New Roman" w:hAnsi="Arial" w:cs="Arial"/>
          <w:b/>
          <w:bCs/>
          <w:lang w:eastAsia="pl-PL"/>
        </w:rPr>
      </w:pPr>
    </w:p>
    <w:p w14:paraId="563D72A2" w14:textId="77777777" w:rsidR="00856E54" w:rsidRPr="00290A10" w:rsidRDefault="00856E54">
      <w:pPr>
        <w:numPr>
          <w:ilvl w:val="0"/>
          <w:numId w:val="20"/>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Zamawiającemu przysługuje prawo do odstąpienia od umowy w następujących sytuacjach:</w:t>
      </w:r>
    </w:p>
    <w:p w14:paraId="0E6388F8" w14:textId="77777777" w:rsidR="00856E54" w:rsidRPr="00290A10" w:rsidRDefault="00856E54">
      <w:pPr>
        <w:numPr>
          <w:ilvl w:val="3"/>
          <w:numId w:val="14"/>
        </w:numPr>
        <w:tabs>
          <w:tab w:val="left" w:pos="567"/>
          <w:tab w:val="left" w:pos="851"/>
          <w:tab w:val="left" w:pos="1276"/>
        </w:tabs>
        <w:spacing w:after="0" w:line="252" w:lineRule="auto"/>
        <w:ind w:left="1276" w:hanging="425"/>
        <w:jc w:val="both"/>
        <w:rPr>
          <w:rFonts w:ascii="Arial" w:hAnsi="Arial" w:cs="Arial"/>
        </w:rPr>
      </w:pPr>
      <w:del w:id="219" w:author="Recenzja PZP/KIO" w:date="2026-07-27T10:00:00Z">
        <w:r>
          <w:rPr>
            <w:rFonts w:ascii="Arial" w:eastAsia="Times New Roman" w:hAnsi="Arial" w:cs="Arial"/>
            <w:bCs/>
            <w:lang w:eastAsia="pl-PL"/>
          </w:rPr>
          <w:delText xml:space="preserve">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w terminie 30 dni od dnia powzięcia o tym wiadomości; </w:delText>
        </w:r>
      </w:del>
      <w:ins w:id="220" w:author="Recenzja PZP/KIO" w:date="2026-07-27T10:00:00Z">
        <w:r>
          <w:rPr>
            <w:rFonts w:ascii="Arial" w:eastAsia="Times New Roman" w:hAnsi="Arial" w:cs="Arial"/>
            <w:bCs/>
            <w:lang w:eastAsia="pl-PL"/>
          </w:rPr>
          <w:t>w razie istotnej zmiany okoliczności, której nie można było przewidzieć w chwili zawarcia umowy, powodującej, że wykonanie umowy nie leży w interesie publicznym, lub gdy dalsze wykonywanie umowy może zagrozić bezpieczeństwu publicznemu – w terminie 30 dni od dnia powzięcia wiadomości o tych okolicznościach;</w:t>
        </w:r>
      </w:ins>
    </w:p>
    <w:p w14:paraId="1B8A5CF3" w14:textId="77777777" w:rsidR="00856E54" w:rsidRPr="00290A10" w:rsidRDefault="00856E54">
      <w:pPr>
        <w:numPr>
          <w:ilvl w:val="3"/>
          <w:numId w:val="14"/>
        </w:numPr>
        <w:tabs>
          <w:tab w:val="left" w:pos="567"/>
          <w:tab w:val="left" w:pos="851"/>
          <w:tab w:val="left" w:pos="1276"/>
        </w:tabs>
        <w:spacing w:after="0" w:line="252" w:lineRule="auto"/>
        <w:ind w:left="1276" w:hanging="425"/>
        <w:jc w:val="both"/>
        <w:rPr>
          <w:rFonts w:ascii="Arial" w:hAnsi="Arial" w:cs="Arial"/>
        </w:rPr>
      </w:pPr>
      <w:del w:id="221" w:author="Recenzja PZP/KIO" w:date="2026-07-27T10:00:00Z">
        <w:r>
          <w:rPr>
            <w:rFonts w:ascii="Arial" w:eastAsia="Times New Roman" w:hAnsi="Arial" w:cs="Arial"/>
            <w:bCs/>
            <w:lang w:eastAsia="pl-PL"/>
          </w:rPr>
          <w:delText>jeżeli Wykonawca nie przystąpił do realizacji robót budowlanych w terminie 15 dni licząc od dnia protokolarnego przejęcia placu budowy (rejonu prowadzenia robót) albo nie kontynuuje rozpoczętych robót przez kolejnych 15 dni, pomimo wezwania Zamawiającego złożonego na piśmie lub przekazanego drogą elektroniczną – bezzwłocznie, ale nie później niż 60 dni  po bezskutecznym upływie dodatkowego terminu wyznaczonego Wykonawcy przez Zamawiającego;</w:delText>
        </w:r>
      </w:del>
      <w:ins w:id="222" w:author="Recenzja PZP/KIO" w:date="2026-07-27T10:00:00Z">
        <w:r>
          <w:rPr>
            <w:rFonts w:ascii="Arial" w:eastAsia="Times New Roman" w:hAnsi="Arial" w:cs="Arial"/>
            <w:bCs/>
            <w:lang w:eastAsia="pl-PL"/>
          </w:rPr>
          <w:t>jeżeli Wykonawca, z przyczyn, za które ponosi odpowiedzialność, nie przystąpi do robót w terminie 3 dni roboczych od protokolarnego przejęcia terenu robót albo przerwie roboty na okres dłuższy niż 3 dni robocze, i nie rozpocznie lub nie wznowi ich mimo pisemnego wezwania oraz bezskutecznego upływu dodatkowego terminu nie krótszego niż 3 dni;</w:t>
        </w:r>
      </w:ins>
    </w:p>
    <w:p w14:paraId="261C9B5D" w14:textId="1B67C10F" w:rsidR="00856E54" w:rsidRPr="00290A10" w:rsidRDefault="00856E54">
      <w:pPr>
        <w:numPr>
          <w:ilvl w:val="3"/>
          <w:numId w:val="14"/>
        </w:numPr>
        <w:tabs>
          <w:tab w:val="left" w:pos="567"/>
          <w:tab w:val="left" w:pos="851"/>
          <w:tab w:val="left" w:pos="1276"/>
        </w:tabs>
        <w:spacing w:after="0" w:line="252" w:lineRule="auto"/>
        <w:ind w:left="1276" w:hanging="425"/>
        <w:jc w:val="both"/>
        <w:rPr>
          <w:rFonts w:ascii="Arial" w:hAnsi="Arial" w:cs="Arial"/>
        </w:rPr>
      </w:pPr>
      <w:del w:id="223" w:author="Recenzja PZP/KIO" w:date="2026-07-27T10:00:00Z">
        <w:r>
          <w:rPr>
            <w:rFonts w:ascii="Arial" w:eastAsia="Times New Roman" w:hAnsi="Arial" w:cs="Arial"/>
            <w:bCs/>
            <w:lang w:eastAsia="pl-PL"/>
          </w:rPr>
          <w:delText>w razie wystąpienia konieczności dokonania przez Zamawiającego maksymalnie trzykrotnej bezpośredniej zapłaty podwykonawcy lub dalszemu podwykonawcy, o której mowa w § 9 ust. 11, lub konieczności dokonania bezpośrednich zapłat na sumę większą niż 5 % wartości niniejszej umowy – w trybie natychmiastowym ale nie później niż 30 dni od powzięcia wiadomości o zaistnieniu podstawy odstąpienia;</w:delText>
        </w:r>
      </w:del>
      <w:ins w:id="224" w:author="Recenzja PZP/KIO" w:date="2026-07-27T10:00:00Z">
        <w:r>
          <w:rPr>
            <w:rFonts w:ascii="Arial" w:eastAsia="Times New Roman" w:hAnsi="Arial" w:cs="Arial"/>
            <w:bCs/>
            <w:lang w:eastAsia="pl-PL"/>
          </w:rPr>
          <w:t xml:space="preserve">w razie konieczności dokonania przez Zamawiającego co najmniej trzech bezpośrednich zapłat na rzecz podwykonawców lub dalszych podwykonawców albo gdy łączna wartość takich zapłat przekroczy 5% wynagrodzenia brutto określonego w § 9 ust. 1 – w terminie 30 dni od powzięcia wiadomości </w:t>
        </w:r>
      </w:ins>
      <w:ins w:id="225" w:author="Malgorzata Gryglewicz" w:date="2026-07-31T08:16:00Z" w16du:dateUtc="2026-07-31T06:16:00Z">
        <w:r w:rsidR="006472F0">
          <w:rPr>
            <w:rFonts w:ascii="Arial" w:eastAsia="Times New Roman" w:hAnsi="Arial" w:cs="Arial"/>
            <w:bCs/>
            <w:lang w:eastAsia="pl-PL"/>
          </w:rPr>
          <w:t xml:space="preserve"> </w:t>
        </w:r>
      </w:ins>
      <w:ins w:id="226" w:author="Malgorzata Gryglewicz" w:date="2026-07-31T08:17:00Z" w16du:dateUtc="2026-07-31T06:17:00Z">
        <w:r w:rsidR="006472F0">
          <w:rPr>
            <w:rFonts w:ascii="Arial" w:eastAsia="Times New Roman" w:hAnsi="Arial" w:cs="Arial"/>
            <w:bCs/>
            <w:lang w:eastAsia="pl-PL"/>
          </w:rPr>
          <w:t xml:space="preserve">                          </w:t>
        </w:r>
      </w:ins>
      <w:ins w:id="227" w:author="Recenzja PZP/KIO" w:date="2026-07-27T10:00:00Z">
        <w:r>
          <w:rPr>
            <w:rFonts w:ascii="Arial" w:eastAsia="Times New Roman" w:hAnsi="Arial" w:cs="Arial"/>
            <w:bCs/>
            <w:lang w:eastAsia="pl-PL"/>
          </w:rPr>
          <w:t>o powstaniu tej podstawy;</w:t>
        </w:r>
      </w:ins>
    </w:p>
    <w:p w14:paraId="32810465" w14:textId="77777777" w:rsidR="00856E54" w:rsidRPr="00290A10" w:rsidRDefault="00856E54">
      <w:pPr>
        <w:numPr>
          <w:ilvl w:val="3"/>
          <w:numId w:val="14"/>
        </w:numPr>
        <w:tabs>
          <w:tab w:val="left" w:pos="567"/>
          <w:tab w:val="left" w:pos="851"/>
          <w:tab w:val="left" w:pos="1276"/>
        </w:tabs>
        <w:spacing w:after="0" w:line="252" w:lineRule="auto"/>
        <w:ind w:left="1276" w:hanging="425"/>
        <w:jc w:val="both"/>
        <w:rPr>
          <w:rFonts w:ascii="Arial" w:hAnsi="Arial" w:cs="Arial"/>
        </w:rPr>
      </w:pPr>
      <w:r w:rsidRPr="00290A10">
        <w:rPr>
          <w:rFonts w:ascii="Arial" w:eastAsia="Times New Roman" w:hAnsi="Arial" w:cs="Arial"/>
          <w:lang w:eastAsia="pl-PL"/>
        </w:rPr>
        <w:t xml:space="preserve">jeżeli Wykonawca powierzy podwykonawcy lub dalszemu podwykonawcy robót budowlanych realizację przedmiotu umowy bez dokonania czynności, o których </w:t>
      </w:r>
      <w:r w:rsidRPr="00290A10">
        <w:rPr>
          <w:rFonts w:ascii="Arial" w:eastAsia="Times New Roman" w:hAnsi="Arial" w:cs="Arial"/>
          <w:lang w:eastAsia="pl-PL"/>
        </w:rPr>
        <w:lastRenderedPageBreak/>
        <w:t>mowa w § 1</w:t>
      </w:r>
      <w:r w:rsidR="00EC3D3F">
        <w:rPr>
          <w:rFonts w:ascii="Arial" w:eastAsia="Times New Roman" w:hAnsi="Arial" w:cs="Arial"/>
          <w:lang w:eastAsia="pl-PL"/>
        </w:rPr>
        <w:t>1</w:t>
      </w:r>
      <w:r w:rsidRPr="00290A10">
        <w:rPr>
          <w:rFonts w:ascii="Arial" w:eastAsia="Times New Roman" w:hAnsi="Arial" w:cs="Arial"/>
          <w:lang w:eastAsia="pl-PL"/>
        </w:rPr>
        <w:t xml:space="preserve"> – w trybie natychmiastowym</w:t>
      </w:r>
      <w:r w:rsidRPr="00B603A4">
        <w:rPr>
          <w:rFonts w:ascii="Arial" w:eastAsia="Times New Roman" w:hAnsi="Arial" w:cs="Arial"/>
          <w:bCs/>
          <w:lang w:eastAsia="pl-PL"/>
        </w:rPr>
        <w:t xml:space="preserve"> </w:t>
      </w:r>
      <w:r>
        <w:rPr>
          <w:rFonts w:ascii="Arial" w:eastAsia="Times New Roman" w:hAnsi="Arial" w:cs="Arial"/>
          <w:bCs/>
          <w:lang w:eastAsia="pl-PL"/>
        </w:rPr>
        <w:t xml:space="preserve">ale nie później niż </w:t>
      </w:r>
      <w:r w:rsidR="00EC3D3F">
        <w:rPr>
          <w:rFonts w:ascii="Arial" w:eastAsia="Times New Roman" w:hAnsi="Arial" w:cs="Arial"/>
          <w:bCs/>
          <w:lang w:eastAsia="pl-PL"/>
        </w:rPr>
        <w:t xml:space="preserve">30 </w:t>
      </w:r>
      <w:r>
        <w:rPr>
          <w:rFonts w:ascii="Arial" w:eastAsia="Times New Roman" w:hAnsi="Arial" w:cs="Arial"/>
          <w:bCs/>
          <w:lang w:eastAsia="pl-PL"/>
        </w:rPr>
        <w:t>dni od powzięcia wiadomości o zaistnieniu podstawy odstąpienia</w:t>
      </w:r>
      <w:r w:rsidRPr="00290A10">
        <w:rPr>
          <w:rFonts w:ascii="Arial" w:eastAsia="Times New Roman" w:hAnsi="Arial" w:cs="Arial"/>
          <w:lang w:eastAsia="pl-PL"/>
        </w:rPr>
        <w:t>;</w:t>
      </w:r>
    </w:p>
    <w:p w14:paraId="1A9266B8" w14:textId="77777777" w:rsidR="00856E54" w:rsidRPr="00290A10" w:rsidRDefault="00856E54">
      <w:pPr>
        <w:numPr>
          <w:ilvl w:val="3"/>
          <w:numId w:val="14"/>
        </w:numPr>
        <w:tabs>
          <w:tab w:val="left" w:pos="567"/>
          <w:tab w:val="left" w:pos="851"/>
          <w:tab w:val="left" w:pos="1276"/>
        </w:tabs>
        <w:spacing w:after="0" w:line="252" w:lineRule="auto"/>
        <w:ind w:left="1276" w:hanging="425"/>
        <w:jc w:val="both"/>
        <w:rPr>
          <w:rFonts w:ascii="Arial" w:hAnsi="Arial" w:cs="Arial"/>
        </w:rPr>
      </w:pPr>
      <w:del w:id="228" w:author="Recenzja PZP/KIO" w:date="2026-07-27T10:00:00Z">
        <w:r>
          <w:rPr>
            <w:rFonts w:ascii="Arial" w:eastAsia="Times New Roman" w:hAnsi="Arial" w:cs="Arial"/>
            <w:bCs/>
            <w:lang w:eastAsia="pl-PL"/>
          </w:rPr>
          <w:delText>jeżeli Wykonawca – w przypadku konieczności zmiany Kierownika robót – nie zapewni w terminie określonym przez Zamawiającego nowej osoby funkcyjnej, spełniającej minimalne wymagania określone przez Zamawiającego dla kierownika robót w Specyfikacji technicznej – bezzwłocznie po bezskutecznym upływie dodatkowego terminu wyznaczonego Wykonawcy przez Zamawiającego na powołanie innej osoby funkcyjnej spełniającej te wymagania, ale nie później niż 30 dni od powzięcia wiadomości o zaistnieniu podstawy odstąpienia</w:delText>
        </w:r>
      </w:del>
      <w:ins w:id="229" w:author="Recenzja PZP/KIO" w:date="2026-07-27T10:00:00Z">
        <w:r>
          <w:rPr>
            <w:rFonts w:ascii="Arial" w:eastAsia="Times New Roman" w:hAnsi="Arial" w:cs="Arial"/>
            <w:bCs/>
            <w:lang w:eastAsia="pl-PL"/>
          </w:rPr>
          <w:t>jeżeli Wykonawca, mimo pisemnego wezwania i wyznaczenia dodatkowego terminu, nie zapewni osoby pełniącej funkcję Kierownika robót, posiadającej wymagane uprawnienia – w terminie 30 dni od bezskutecznego upływu dodatkowego terminu.</w:t>
        </w:r>
      </w:ins>
    </w:p>
    <w:p w14:paraId="7D7B5404" w14:textId="2CCDC54A" w:rsidR="000423AC" w:rsidRDefault="00000000">
      <w:pPr>
        <w:tabs>
          <w:tab w:val="left" w:pos="567"/>
          <w:tab w:val="left" w:pos="851"/>
          <w:tab w:val="left" w:pos="1276"/>
        </w:tabs>
        <w:spacing w:after="0" w:line="252" w:lineRule="auto"/>
        <w:ind w:left="1276" w:hanging="425"/>
        <w:jc w:val="both"/>
        <w:rPr>
          <w:rFonts w:ascii="Arial" w:hAnsi="Arial" w:cs="Arial"/>
        </w:rPr>
      </w:pPr>
      <w:ins w:id="230" w:author="OpenAI – analiza PZP" w:date="2026-07-29T10:30:00Z">
        <w:r>
          <w:rPr>
            <w:rFonts w:ascii="Arial" w:eastAsia="Times New Roman" w:hAnsi="Arial" w:cs="Arial"/>
            <w:bCs/>
            <w:lang w:eastAsia="pl-PL"/>
          </w:rPr>
          <w:t xml:space="preserve">1a. Jeżeli wobec Wykonawcy wystąpią okoliczności określone w art. 7 ust. 1 pkt 1–3 ustawy sankcyjnej albo dalsze wykonywanie umowy lub dokonanie płatności naruszałoby obowiązujące przepisy dotyczące sankcji lub środków ograniczających, Zamawiający może – w zakresie wymaganym tymi przepisami – wstrzymać wykonywanie umowy lub płatności, a także odstąpić od niewykonanej części umowy w terminie 30 dni od dnia powzięcia wiadomości </w:t>
        </w:r>
      </w:ins>
      <w:ins w:id="231" w:author="Malgorzata Gryglewicz" w:date="2026-07-31T08:33:00Z" w16du:dateUtc="2026-07-31T06:33:00Z">
        <w:r w:rsidR="00A4496F">
          <w:rPr>
            <w:rFonts w:ascii="Arial" w:eastAsia="Times New Roman" w:hAnsi="Arial" w:cs="Arial"/>
            <w:bCs/>
            <w:lang w:eastAsia="pl-PL"/>
          </w:rPr>
          <w:t xml:space="preserve">           </w:t>
        </w:r>
      </w:ins>
      <w:ins w:id="232" w:author="OpenAI – analiza PZP" w:date="2026-07-29T10:30:00Z">
        <w:r>
          <w:rPr>
            <w:rFonts w:ascii="Arial" w:eastAsia="Times New Roman" w:hAnsi="Arial" w:cs="Arial"/>
            <w:bCs/>
            <w:lang w:eastAsia="pl-PL"/>
          </w:rPr>
          <w:t>o tej okoliczności. Do rozliczenia stron stosuje się odpowiednio ust. 2 oraz ust. 4–6.</w:t>
        </w:r>
      </w:ins>
    </w:p>
    <w:p w14:paraId="7F531FFA" w14:textId="77777777" w:rsidR="000423AC" w:rsidRDefault="00000000">
      <w:pPr>
        <w:tabs>
          <w:tab w:val="left" w:pos="567"/>
          <w:tab w:val="left" w:pos="851"/>
          <w:tab w:val="left" w:pos="1276"/>
        </w:tabs>
        <w:spacing w:after="0" w:line="252" w:lineRule="auto"/>
        <w:ind w:left="1276" w:hanging="425"/>
        <w:jc w:val="both"/>
        <w:rPr>
          <w:rFonts w:ascii="Arial" w:hAnsi="Arial" w:cs="Arial"/>
        </w:rPr>
      </w:pPr>
      <w:ins w:id="233" w:author="OpenAI – analiza PZP" w:date="2026-07-29T10:30:00Z">
        <w:r>
          <w:rPr>
            <w:rFonts w:ascii="Arial" w:eastAsia="Times New Roman" w:hAnsi="Arial" w:cs="Arial"/>
            <w:bCs/>
            <w:lang w:eastAsia="pl-PL"/>
          </w:rPr>
          <w:t>1b. W przypadku, o którym mowa w ust. 1a, Wykonawcy przysługuje wyłącznie wynagrodzenie za roboty prawidłowo wykonane i odebrane przed wystąpieniem podstawy zakończenia umowy, o ile dokonanie płatności nie jest zakazane na podstawie obowiązujących przepisów sankcyjnych.</w:t>
        </w:r>
      </w:ins>
    </w:p>
    <w:p w14:paraId="32FEA3D8" w14:textId="77777777" w:rsidR="00856E54" w:rsidRPr="00290A10" w:rsidRDefault="00856E54">
      <w:pPr>
        <w:numPr>
          <w:ilvl w:val="0"/>
          <w:numId w:val="20"/>
        </w:numPr>
        <w:tabs>
          <w:tab w:val="left" w:pos="851"/>
        </w:tabs>
        <w:spacing w:after="0" w:line="252" w:lineRule="auto"/>
        <w:ind w:left="0" w:firstLine="426"/>
        <w:jc w:val="both"/>
        <w:rPr>
          <w:rFonts w:ascii="Arial" w:hAnsi="Arial" w:cs="Arial"/>
        </w:rPr>
      </w:pPr>
      <w:del w:id="234" w:author="Recenzja PZP/KIO" w:date="2026-07-27T10:00:00Z">
        <w:r>
          <w:rPr>
            <w:rFonts w:ascii="Arial" w:eastAsia="Times New Roman" w:hAnsi="Arial" w:cs="Arial"/>
            <w:bCs/>
            <w:lang w:eastAsia="pl-PL"/>
          </w:rPr>
          <w:delText xml:space="preserve">W razie odstąpienia od umowy w przypadkach, o których mowa w ust. 1, Wykonawca może żądać wyłącznie wynagrodzenia należnego z tytułu wykonania części umowy – pod warunkiem, że zrealizowana część umowy nadaje się do odbioru jako wykonana w sposób należyty. W takiej sytuacji wysokość wynagrodzenia Wykonawcy zostanie ustalona przez Zamawiającego na podstawie zrealizowanego przez Wykonawcę zakresu robót oraz z zastosowaniem cen podanych w kosztorysie ofertowym, który Wykonawca przedłożył przed podpisaniem umowy. </w:delText>
        </w:r>
      </w:del>
      <w:ins w:id="235" w:author="Recenzja PZP/KIO" w:date="2026-07-27T10:00:00Z">
        <w:r>
          <w:rPr>
            <w:rFonts w:ascii="Arial" w:eastAsia="Times New Roman" w:hAnsi="Arial" w:cs="Arial"/>
            <w:bCs/>
            <w:lang w:eastAsia="pl-PL"/>
          </w:rPr>
          <w:t>W przypadku odstąpienia od umowy Wykonawcy przysługuje wynagrodzenie za należycie wykonany i odebrany zakres robót oraz za materiały przejęte przez Zamawiającego, ustalone na podstawie protokołu inwentaryzacji i cen wynikających z kosztorysu ofertowego. W przypadku odstąpienia z przyczyn leżących po stronie Wykonawcy Zamawiający może pomniejszyć należność o wymagalne roszczenia odszkodowawcze i kary umowne.</w:t>
        </w:r>
      </w:ins>
    </w:p>
    <w:p w14:paraId="6DE07034" w14:textId="77777777" w:rsidR="00856E54" w:rsidRPr="00290A10" w:rsidRDefault="00856E54">
      <w:pPr>
        <w:numPr>
          <w:ilvl w:val="0"/>
          <w:numId w:val="20"/>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Przez odstąpienie Zamawiającego od umowy na podstawie przesłanek wskazanych w ust. 1 pkt 2-5, rozumie się odstąpienie od umowy z powodu okoliczności, za które odpowiada Wykonawca.</w:t>
      </w:r>
    </w:p>
    <w:p w14:paraId="563D79D1" w14:textId="77777777" w:rsidR="00856E54" w:rsidRPr="00290A10" w:rsidRDefault="00856E54">
      <w:pPr>
        <w:numPr>
          <w:ilvl w:val="0"/>
          <w:numId w:val="20"/>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W przypadku skutecznego odstąpienia od umowy przez którąkolwiek ze Stron, Wykonawcę oraz Zamawiającego obciążają następujące obowiązki:</w:t>
      </w:r>
    </w:p>
    <w:p w14:paraId="0F773BBE" w14:textId="66D1DBFE" w:rsidR="00856E54" w:rsidRPr="00290A10" w:rsidRDefault="00856E54">
      <w:pPr>
        <w:pStyle w:val="Akapitzlist"/>
        <w:numPr>
          <w:ilvl w:val="1"/>
          <w:numId w:val="17"/>
        </w:numPr>
        <w:tabs>
          <w:tab w:val="clear" w:pos="1080"/>
          <w:tab w:val="left" w:pos="1100"/>
          <w:tab w:val="left" w:pos="1190"/>
        </w:tabs>
        <w:spacing w:line="252" w:lineRule="auto"/>
        <w:ind w:left="1247" w:hanging="510"/>
        <w:jc w:val="both"/>
        <w:rPr>
          <w:rFonts w:ascii="Arial" w:hAnsi="Arial" w:cs="Arial"/>
          <w:sz w:val="22"/>
          <w:szCs w:val="22"/>
        </w:rPr>
      </w:pPr>
      <w:del w:id="236" w:author="Recenzja PZP/KIO" w:date="2026-07-27T10:00:00Z">
        <w:r>
          <w:rPr>
            <w:rFonts w:ascii="Arial" w:hAnsi="Arial" w:cs="Arial"/>
            <w:bCs/>
            <w:sz w:val="22"/>
            <w:szCs w:val="22"/>
          </w:rPr>
          <w:delText xml:space="preserve">  Wykonawca zabezpieczy przerwane roboty w zakresie obustronnie uzgodnionym na koszt własny;</w:delText>
        </w:r>
      </w:del>
      <w:ins w:id="237" w:author="Recenzja PZP/KIO" w:date="2026-07-27T10:00:00Z">
        <w:r>
          <w:rPr>
            <w:rFonts w:ascii="Arial" w:hAnsi="Arial" w:cs="Arial"/>
            <w:bCs/>
            <w:sz w:val="22"/>
            <w:szCs w:val="22"/>
          </w:rPr>
          <w:t xml:space="preserve">Wykonawca zabezpieczy przerwane roboty w zakresie uzgodnionym przez strony. Koszt zabezpieczenia ponosi strona odpowiedzialna za odstąpienie, </w:t>
        </w:r>
      </w:ins>
      <w:ins w:id="238" w:author="Malgorzata Gryglewicz" w:date="2026-07-31T08:31:00Z" w16du:dateUtc="2026-07-31T06:31:00Z">
        <w:r w:rsidR="00A4496F">
          <w:rPr>
            <w:rFonts w:ascii="Arial" w:hAnsi="Arial" w:cs="Arial"/>
            <w:bCs/>
            <w:sz w:val="22"/>
            <w:szCs w:val="22"/>
          </w:rPr>
          <w:t xml:space="preserve">                           </w:t>
        </w:r>
      </w:ins>
      <w:ins w:id="239" w:author="Recenzja PZP/KIO" w:date="2026-07-27T10:00:00Z">
        <w:r>
          <w:rPr>
            <w:rFonts w:ascii="Arial" w:hAnsi="Arial" w:cs="Arial"/>
            <w:bCs/>
            <w:sz w:val="22"/>
            <w:szCs w:val="22"/>
          </w:rPr>
          <w:t>a w przypadku odstąpienia z przyczyn interesu publicznego – Zamawiający;</w:t>
        </w:r>
      </w:ins>
    </w:p>
    <w:p w14:paraId="6C3BA251" w14:textId="77777777" w:rsidR="00856E54" w:rsidRPr="00290A10" w:rsidRDefault="00856E54">
      <w:pPr>
        <w:pStyle w:val="Akapitzlist"/>
        <w:numPr>
          <w:ilvl w:val="1"/>
          <w:numId w:val="17"/>
        </w:numPr>
        <w:tabs>
          <w:tab w:val="clear" w:pos="1080"/>
          <w:tab w:val="left" w:pos="1100"/>
          <w:tab w:val="left" w:pos="1190"/>
        </w:tabs>
        <w:spacing w:line="252" w:lineRule="auto"/>
        <w:ind w:left="1247" w:hanging="510"/>
        <w:jc w:val="both"/>
        <w:rPr>
          <w:rFonts w:ascii="Arial" w:hAnsi="Arial" w:cs="Arial"/>
          <w:sz w:val="22"/>
          <w:szCs w:val="22"/>
        </w:rPr>
      </w:pPr>
      <w:r w:rsidRPr="00290A10">
        <w:rPr>
          <w:rFonts w:ascii="Arial" w:hAnsi="Arial" w:cs="Arial"/>
          <w:bCs/>
          <w:sz w:val="22"/>
          <w:szCs w:val="22"/>
        </w:rPr>
        <w:t xml:space="preserve"> Wykonawca zgłosi do dokonania przez Zamawiającego odbioru robót przerwanych oraz robót zabezpieczających;</w:t>
      </w:r>
    </w:p>
    <w:p w14:paraId="46CEE367" w14:textId="77777777" w:rsidR="00856E54" w:rsidRPr="00290A10" w:rsidRDefault="00856E54">
      <w:pPr>
        <w:pStyle w:val="Akapitzlist"/>
        <w:numPr>
          <w:ilvl w:val="1"/>
          <w:numId w:val="17"/>
        </w:numPr>
        <w:tabs>
          <w:tab w:val="clear" w:pos="1080"/>
          <w:tab w:val="left" w:pos="1100"/>
          <w:tab w:val="left" w:pos="1190"/>
        </w:tabs>
        <w:spacing w:line="252" w:lineRule="auto"/>
        <w:ind w:left="1247" w:hanging="510"/>
        <w:jc w:val="both"/>
        <w:rPr>
          <w:rFonts w:ascii="Arial" w:hAnsi="Arial" w:cs="Arial"/>
          <w:sz w:val="22"/>
          <w:szCs w:val="22"/>
        </w:rPr>
      </w:pPr>
      <w:r w:rsidRPr="00290A10">
        <w:rPr>
          <w:rFonts w:ascii="Arial" w:hAnsi="Arial" w:cs="Arial"/>
          <w:bCs/>
          <w:sz w:val="22"/>
          <w:szCs w:val="22"/>
        </w:rPr>
        <w:t xml:space="preserve">  w terminie do 3 dni od daty zgłoszenia, o którym mowa w pkt 2, Wykonawca przy udziale Zamawiającego sporządzi szczegółowy protokół inwentaryzacji robót w toku wraz z kosztorysem powykonawczym na bazie </w:t>
      </w:r>
      <w:r w:rsidRPr="00290A10">
        <w:rPr>
          <w:rFonts w:ascii="Arial" w:hAnsi="Arial" w:cs="Arial"/>
          <w:bCs/>
          <w:i/>
          <w:sz w:val="22"/>
          <w:szCs w:val="22"/>
        </w:rPr>
        <w:t>kosztorysu ofertowego</w:t>
      </w:r>
      <w:r w:rsidRPr="00290A10">
        <w:rPr>
          <w:rFonts w:ascii="Arial" w:hAnsi="Arial" w:cs="Arial"/>
          <w:bCs/>
          <w:sz w:val="22"/>
          <w:szCs w:val="22"/>
        </w:rPr>
        <w:t xml:space="preserve"> dostarczonego Zamawiającemu</w:t>
      </w:r>
      <w:r w:rsidR="00ED6B83">
        <w:rPr>
          <w:rFonts w:ascii="Arial" w:hAnsi="Arial" w:cs="Arial"/>
          <w:bCs/>
          <w:sz w:val="22"/>
          <w:szCs w:val="22"/>
        </w:rPr>
        <w:t xml:space="preserve"> przed</w:t>
      </w:r>
      <w:r w:rsidRPr="00290A10">
        <w:rPr>
          <w:rFonts w:ascii="Arial" w:hAnsi="Arial" w:cs="Arial"/>
          <w:bCs/>
          <w:sz w:val="22"/>
          <w:szCs w:val="22"/>
        </w:rPr>
        <w:t xml:space="preserve"> </w:t>
      </w:r>
      <w:bookmarkStart w:id="240" w:name="_Hlk196298134"/>
      <w:r w:rsidR="00ED6B83">
        <w:rPr>
          <w:rFonts w:ascii="Arial" w:hAnsi="Arial" w:cs="Arial"/>
          <w:bCs/>
          <w:sz w:val="22"/>
          <w:szCs w:val="22"/>
        </w:rPr>
        <w:t>podpisaniem umowy</w:t>
      </w:r>
      <w:r w:rsidRPr="00290A10">
        <w:rPr>
          <w:rFonts w:ascii="Arial" w:hAnsi="Arial" w:cs="Arial"/>
          <w:bCs/>
          <w:sz w:val="22"/>
          <w:szCs w:val="22"/>
        </w:rPr>
        <w:t xml:space="preserve">, </w:t>
      </w:r>
      <w:bookmarkEnd w:id="240"/>
      <w:r w:rsidRPr="00290A10">
        <w:rPr>
          <w:rFonts w:ascii="Arial" w:hAnsi="Arial" w:cs="Arial"/>
          <w:bCs/>
          <w:sz w:val="22"/>
          <w:szCs w:val="22"/>
        </w:rPr>
        <w:t>według stanu na dzień odstąpienia od umowy.</w:t>
      </w:r>
    </w:p>
    <w:p w14:paraId="09F6C881" w14:textId="77777777" w:rsidR="00856E54" w:rsidRPr="00290A10" w:rsidRDefault="00856E54">
      <w:pPr>
        <w:numPr>
          <w:ilvl w:val="0"/>
          <w:numId w:val="20"/>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Protokół inwentaryzacji robót w toku z kosztorysem powykonawczym, o którym mowa w ust. 4 pkt 3, stanowić będzie podstawę do wystawienia faktury VAT przez Wykonawcę. Kosztorys powykonawczy dla swej ważności podlega sprawdzeniu przez Inspektora nadzoru inwestorskiego w terminie do 3 dni od daty jego skutecznego doręczenia Zamawiającemu.</w:t>
      </w:r>
    </w:p>
    <w:p w14:paraId="5B76A76C" w14:textId="77777777" w:rsidR="00856E54" w:rsidRPr="00290A10" w:rsidRDefault="00856E54">
      <w:pPr>
        <w:numPr>
          <w:ilvl w:val="0"/>
          <w:numId w:val="20"/>
        </w:numPr>
        <w:tabs>
          <w:tab w:val="left" w:pos="851"/>
        </w:tabs>
        <w:spacing w:after="0" w:line="252" w:lineRule="auto"/>
        <w:ind w:left="0" w:firstLine="426"/>
        <w:jc w:val="both"/>
        <w:rPr>
          <w:rFonts w:ascii="Arial" w:hAnsi="Arial" w:cs="Arial"/>
        </w:rPr>
      </w:pPr>
      <w:r w:rsidRPr="00290A10">
        <w:rPr>
          <w:rFonts w:ascii="Arial" w:eastAsia="Times New Roman" w:hAnsi="Arial" w:cs="Arial"/>
          <w:bCs/>
          <w:lang w:eastAsia="pl-PL"/>
        </w:rPr>
        <w:t>Wykonawca niezwłocznie, jednak nie później niż w terminie 5 dni od skutecznego odstąpienia od umowy przez którąkolwiek ze Stron, usunie z terenu budowy urządzenia zaplecza przez niego dostarczone.</w:t>
      </w:r>
    </w:p>
    <w:p w14:paraId="7201BAAA" w14:textId="77777777" w:rsidR="00856E54" w:rsidRPr="002A3495" w:rsidRDefault="00856E54">
      <w:pPr>
        <w:numPr>
          <w:ilvl w:val="0"/>
          <w:numId w:val="20"/>
        </w:numPr>
        <w:tabs>
          <w:tab w:val="left" w:pos="851"/>
        </w:tabs>
        <w:spacing w:after="0" w:line="252" w:lineRule="auto"/>
        <w:ind w:left="0" w:firstLine="426"/>
        <w:jc w:val="both"/>
        <w:rPr>
          <w:rFonts w:ascii="Arial" w:hAnsi="Arial" w:cs="Arial"/>
        </w:rPr>
      </w:pPr>
      <w:del w:id="241" w:author="Recenzja PZP/KIO" w:date="2026-07-27T10:00:00Z">
        <w:r>
          <w:rPr>
            <w:rFonts w:ascii="Arial" w:eastAsia="Times New Roman" w:hAnsi="Arial" w:cs="Arial"/>
            <w:bCs/>
            <w:lang w:eastAsia="pl-PL"/>
          </w:rPr>
          <w:delText xml:space="preserve">W przypadku odstąpienia od umowy, w sytuacjach, o których mowa w ust. 1, pozostają w mocy dotychczasowe świadczenia stron, z zastrzeżeniem ust. 2. Przepisy § 10, § 12 stosuje się. </w:delText>
        </w:r>
      </w:del>
      <w:ins w:id="242" w:author="Recenzja PZP/KIO" w:date="2026-07-27T10:00:00Z">
        <w:r>
          <w:rPr>
            <w:rFonts w:ascii="Arial" w:eastAsia="Times New Roman" w:hAnsi="Arial" w:cs="Arial"/>
            <w:bCs/>
            <w:lang w:eastAsia="pl-PL"/>
          </w:rPr>
          <w:t>Odstąpienie wywołuje skutek na przyszłość w zakresie niewykonanej części umowy, chyba że z charakteru świadczenia lub treści oświadczenia wynika konieczność odmiennego rozliczenia. Postanowienia dotyczące gwarancji, rękojmi, kar umownych, poufności i rozliczeń zachowują moc w zakresie wykonanej części umowy.</w:t>
        </w:r>
      </w:ins>
    </w:p>
    <w:p w14:paraId="47630332" w14:textId="77777777" w:rsidR="00856E54" w:rsidRPr="00290A10" w:rsidRDefault="00856E54" w:rsidP="00856E54">
      <w:pPr>
        <w:spacing w:after="0" w:line="252" w:lineRule="auto"/>
        <w:ind w:left="360"/>
        <w:jc w:val="both"/>
        <w:rPr>
          <w:rFonts w:ascii="Arial" w:eastAsia="Times New Roman" w:hAnsi="Arial" w:cs="Arial"/>
          <w:bCs/>
          <w:lang w:eastAsia="pl-PL"/>
        </w:rPr>
      </w:pPr>
    </w:p>
    <w:p w14:paraId="124D5FC9" w14:textId="77777777" w:rsidR="00A4496F" w:rsidRDefault="00A4496F" w:rsidP="00856E54">
      <w:pPr>
        <w:spacing w:after="0" w:line="252" w:lineRule="auto"/>
        <w:jc w:val="center"/>
        <w:rPr>
          <w:ins w:id="243" w:author="Malgorzata Gryglewicz" w:date="2026-07-31T08:31:00Z" w16du:dateUtc="2026-07-31T06:31:00Z"/>
          <w:rFonts w:ascii="Arial" w:eastAsia="Times New Roman" w:hAnsi="Arial" w:cs="Arial"/>
          <w:b/>
          <w:bCs/>
          <w:lang w:eastAsia="pl-PL"/>
        </w:rPr>
      </w:pPr>
    </w:p>
    <w:p w14:paraId="0468CFC0" w14:textId="77777777" w:rsidR="00A4496F" w:rsidRDefault="00A4496F" w:rsidP="00856E54">
      <w:pPr>
        <w:spacing w:after="0" w:line="252" w:lineRule="auto"/>
        <w:jc w:val="center"/>
        <w:rPr>
          <w:ins w:id="244" w:author="Malgorzata Gryglewicz" w:date="2026-07-31T08:31:00Z" w16du:dateUtc="2026-07-31T06:31:00Z"/>
          <w:rFonts w:ascii="Arial" w:eastAsia="Times New Roman" w:hAnsi="Arial" w:cs="Arial"/>
          <w:b/>
          <w:bCs/>
          <w:lang w:eastAsia="pl-PL"/>
        </w:rPr>
      </w:pPr>
    </w:p>
    <w:p w14:paraId="3C7E5D52" w14:textId="17E34207" w:rsidR="00856E54" w:rsidRPr="00290A10" w:rsidRDefault="00856E54" w:rsidP="00856E54">
      <w:pPr>
        <w:spacing w:after="0" w:line="252" w:lineRule="auto"/>
        <w:jc w:val="center"/>
        <w:rPr>
          <w:rFonts w:ascii="Arial" w:hAnsi="Arial" w:cs="Arial"/>
        </w:rPr>
      </w:pPr>
      <w:del w:id="245" w:author="Recenzja PZP/KIO" w:date="2026-07-27T10:00:00Z">
        <w:r>
          <w:rPr>
            <w:rFonts w:ascii="Arial" w:eastAsia="Times New Roman" w:hAnsi="Arial" w:cs="Arial"/>
            <w:b/>
            <w:bCs/>
            <w:lang w:eastAsia="pl-PL"/>
          </w:rPr>
          <w:lastRenderedPageBreak/>
          <w:delText>§ 17</w:delText>
        </w:r>
      </w:del>
      <w:ins w:id="246" w:author="Recenzja PZP/KIO" w:date="2026-07-27T10:00:00Z">
        <w:r>
          <w:rPr>
            <w:rFonts w:ascii="Arial" w:eastAsia="Times New Roman" w:hAnsi="Arial" w:cs="Arial"/>
            <w:b/>
            <w:bCs/>
            <w:lang w:eastAsia="pl-PL"/>
          </w:rPr>
          <w:t>§ 16</w:t>
        </w:r>
      </w:ins>
    </w:p>
    <w:p w14:paraId="56CEE98E" w14:textId="77777777" w:rsidR="00856E54" w:rsidRPr="00290A10" w:rsidRDefault="00856E54" w:rsidP="00856E54">
      <w:pPr>
        <w:spacing w:after="0" w:line="252" w:lineRule="auto"/>
        <w:jc w:val="center"/>
        <w:rPr>
          <w:rFonts w:ascii="Arial" w:hAnsi="Arial" w:cs="Arial"/>
        </w:rPr>
      </w:pPr>
      <w:r w:rsidRPr="00290A10">
        <w:rPr>
          <w:rFonts w:ascii="Arial" w:eastAsia="Times New Roman" w:hAnsi="Arial" w:cs="Arial"/>
          <w:b/>
          <w:bCs/>
          <w:lang w:eastAsia="pl-PL"/>
        </w:rPr>
        <w:t>Postanowienia końcowe</w:t>
      </w:r>
    </w:p>
    <w:p w14:paraId="5AE2D376" w14:textId="77777777" w:rsidR="00856E54" w:rsidRPr="00290A10" w:rsidRDefault="00856E54" w:rsidP="00856E54">
      <w:pPr>
        <w:spacing w:after="0" w:line="252" w:lineRule="auto"/>
        <w:jc w:val="center"/>
        <w:rPr>
          <w:rFonts w:ascii="Arial" w:eastAsia="Times New Roman" w:hAnsi="Arial" w:cs="Arial"/>
          <w:b/>
          <w:bCs/>
          <w:lang w:eastAsia="pl-PL"/>
        </w:rPr>
      </w:pPr>
    </w:p>
    <w:p w14:paraId="4AD73EC4" w14:textId="77777777" w:rsidR="00856E54" w:rsidRPr="00290A10" w:rsidRDefault="00856E54">
      <w:pPr>
        <w:pStyle w:val="Akapitzlist"/>
        <w:numPr>
          <w:ilvl w:val="2"/>
          <w:numId w:val="17"/>
        </w:numPr>
        <w:tabs>
          <w:tab w:val="left" w:pos="851"/>
        </w:tabs>
        <w:spacing w:line="252" w:lineRule="auto"/>
        <w:ind w:left="0" w:firstLine="426"/>
        <w:jc w:val="both"/>
        <w:rPr>
          <w:rFonts w:ascii="Arial" w:hAnsi="Arial" w:cs="Arial"/>
          <w:sz w:val="22"/>
          <w:szCs w:val="22"/>
        </w:rPr>
      </w:pPr>
      <w:r w:rsidRPr="00290A10">
        <w:rPr>
          <w:rFonts w:ascii="Arial" w:hAnsi="Arial" w:cs="Arial"/>
          <w:sz w:val="22"/>
          <w:szCs w:val="22"/>
        </w:rPr>
        <w:t>Wszelkie spory wynikłe z realizacji niniejszej umowy strony będą się starały rozstrzygnąć na drodze polubownej. W sytuacji nie osiągnięcia porozumienia na drodze polubownej, spory będą rozstrzygane przez sąd</w:t>
      </w:r>
      <w:r>
        <w:rPr>
          <w:rFonts w:ascii="Arial" w:hAnsi="Arial" w:cs="Arial"/>
          <w:sz w:val="22"/>
          <w:szCs w:val="22"/>
        </w:rPr>
        <w:t xml:space="preserve"> powszechny</w:t>
      </w:r>
      <w:r w:rsidRPr="00290A10">
        <w:rPr>
          <w:rFonts w:ascii="Arial" w:hAnsi="Arial" w:cs="Arial"/>
          <w:sz w:val="22"/>
          <w:szCs w:val="22"/>
        </w:rPr>
        <w:t xml:space="preserve"> właściwy </w:t>
      </w:r>
      <w:r>
        <w:rPr>
          <w:rFonts w:ascii="Arial" w:hAnsi="Arial" w:cs="Arial"/>
          <w:sz w:val="22"/>
          <w:szCs w:val="22"/>
        </w:rPr>
        <w:t xml:space="preserve">miejscowo </w:t>
      </w:r>
      <w:r w:rsidRPr="00290A10">
        <w:rPr>
          <w:rFonts w:ascii="Arial" w:hAnsi="Arial" w:cs="Arial"/>
          <w:sz w:val="22"/>
          <w:szCs w:val="22"/>
        </w:rPr>
        <w:t>dla siedziby Zamawiającego.</w:t>
      </w:r>
    </w:p>
    <w:p w14:paraId="3E8FCA6F" w14:textId="77777777" w:rsidR="00856E54" w:rsidRPr="00290A10" w:rsidRDefault="00856E54">
      <w:pPr>
        <w:pStyle w:val="Akapitzlist"/>
        <w:numPr>
          <w:ilvl w:val="2"/>
          <w:numId w:val="17"/>
        </w:numPr>
        <w:tabs>
          <w:tab w:val="left" w:pos="851"/>
        </w:tabs>
        <w:spacing w:line="252" w:lineRule="auto"/>
        <w:ind w:left="0" w:firstLine="426"/>
        <w:jc w:val="both"/>
        <w:rPr>
          <w:rFonts w:ascii="Arial" w:hAnsi="Arial" w:cs="Arial"/>
          <w:sz w:val="22"/>
          <w:szCs w:val="22"/>
        </w:rPr>
      </w:pPr>
      <w:del w:id="247" w:author="Recenzja PZP/KIO" w:date="2026-07-27T10:00:00Z">
        <w:r>
          <w:rPr>
            <w:rFonts w:ascii="Arial" w:hAnsi="Arial" w:cs="Arial"/>
            <w:sz w:val="22"/>
            <w:szCs w:val="22"/>
          </w:rPr>
          <w:delText>W sprawach nieuregulowanych niniejszą umową zastosowanie mają przepisy Ustawy, Kodeksu cywilnego oraz Prawa budowlanego.</w:delText>
        </w:r>
      </w:del>
      <w:ins w:id="248" w:author="Recenzja PZP/KIO" w:date="2026-07-27T10:00:00Z">
        <w:r>
          <w:rPr>
            <w:rFonts w:ascii="Arial" w:hAnsi="Arial" w:cs="Arial"/>
            <w:sz w:val="22"/>
            <w:szCs w:val="22"/>
          </w:rPr>
          <w:t>W sprawach nieuregulowanych niniejszą umową stosuje się przepisy Kodeksu cywilnego, ustawy – Prawo budowlane, ustawy o wyrobach budowlanych oraz postanowienia Regulaminu udzielania zamówień podprogowych Zamawiającego. Ustawa Prawo zamówień publicznych nie ma zastosowania do niniejszej umowy z uwagi na wartość zamówienia niższą niż 170 000,00 zł netto.</w:t>
        </w:r>
      </w:ins>
    </w:p>
    <w:p w14:paraId="2D55C703" w14:textId="77777777" w:rsidR="00856E54" w:rsidRPr="00290A10" w:rsidRDefault="00856E54">
      <w:pPr>
        <w:pStyle w:val="Akapitzlist"/>
        <w:numPr>
          <w:ilvl w:val="2"/>
          <w:numId w:val="17"/>
        </w:numPr>
        <w:tabs>
          <w:tab w:val="left" w:pos="851"/>
        </w:tabs>
        <w:spacing w:line="252" w:lineRule="auto"/>
        <w:ind w:left="0" w:firstLine="426"/>
        <w:jc w:val="both"/>
        <w:rPr>
          <w:rFonts w:ascii="Arial" w:hAnsi="Arial" w:cs="Arial"/>
          <w:sz w:val="22"/>
          <w:szCs w:val="22"/>
        </w:rPr>
      </w:pPr>
      <w:r w:rsidRPr="00290A10">
        <w:rPr>
          <w:rFonts w:ascii="Arial" w:hAnsi="Arial" w:cs="Arial"/>
          <w:sz w:val="22"/>
          <w:szCs w:val="22"/>
        </w:rPr>
        <w:t xml:space="preserve">Umowę sporządzono w trzech jednobrzmiących egzemplarzach – </w:t>
      </w:r>
      <w:r w:rsidRPr="00290A10">
        <w:rPr>
          <w:rFonts w:ascii="Arial" w:hAnsi="Arial" w:cs="Arial"/>
          <w:sz w:val="22"/>
          <w:szCs w:val="22"/>
        </w:rPr>
        <w:br/>
        <w:t>z czego dwa egzemplarze dla Zamawiającego, jeden egzemplarz dla Wykonawcy.</w:t>
      </w:r>
    </w:p>
    <w:p w14:paraId="4EC08AE4" w14:textId="77777777" w:rsidR="00856E54" w:rsidRPr="00290A10" w:rsidRDefault="00856E54" w:rsidP="00856E54">
      <w:pPr>
        <w:spacing w:after="0" w:line="252" w:lineRule="auto"/>
        <w:jc w:val="both"/>
        <w:rPr>
          <w:rFonts w:ascii="Arial" w:eastAsia="Times New Roman" w:hAnsi="Arial" w:cs="Arial"/>
          <w:b/>
          <w:bCs/>
          <w:lang w:eastAsia="pl-PL"/>
        </w:rPr>
      </w:pPr>
    </w:p>
    <w:p w14:paraId="4B9D2DA3" w14:textId="77777777" w:rsidR="00856E54" w:rsidRPr="00076D75" w:rsidRDefault="00856E54" w:rsidP="00856E54">
      <w:pPr>
        <w:tabs>
          <w:tab w:val="left" w:pos="851"/>
          <w:tab w:val="left" w:pos="1276"/>
        </w:tabs>
        <w:spacing w:after="0" w:line="252" w:lineRule="auto"/>
        <w:jc w:val="both"/>
        <w:rPr>
          <w:rFonts w:ascii="Arial" w:hAnsi="Arial" w:cs="Arial"/>
        </w:rPr>
      </w:pPr>
      <w:del w:id="249" w:author="Recenzja PZP/KIO" w:date="2026-07-27T10:00:00Z">
        <w:r>
          <w:rPr>
            <w:rFonts w:ascii="Arial" w:eastAsia="Times New Roman" w:hAnsi="Arial" w:cs="Arial"/>
            <w:u w:val="single"/>
            <w:lang w:eastAsia="ar-SA"/>
          </w:rPr>
          <w:delText>Integralną część umowy stanowią załączniki:</w:delText>
        </w:r>
      </w:del>
      <w:ins w:id="250" w:author="Recenzja PZP/KIO" w:date="2026-07-27T10:00:00Z">
        <w:r>
          <w:rPr>
            <w:rFonts w:ascii="Arial" w:eastAsia="Times New Roman" w:hAnsi="Arial" w:cs="Arial"/>
            <w:u w:val="single"/>
            <w:lang w:eastAsia="ar-SA"/>
          </w:rPr>
          <w:t>Integralną część umowy stanowią:</w:t>
        </w:r>
      </w:ins>
    </w:p>
    <w:p w14:paraId="67EC93C3" w14:textId="77777777" w:rsidR="00BB5F48" w:rsidRPr="00BF5CEA" w:rsidRDefault="00BB5F48" w:rsidP="00BB5F48">
      <w:pPr>
        <w:spacing w:before="120" w:line="288" w:lineRule="auto"/>
        <w:jc w:val="both"/>
        <w:rPr>
          <w:rFonts w:ascii="Arial" w:hAnsi="Arial" w:cs="Arial"/>
        </w:rPr>
      </w:pPr>
      <w:del w:id="251" w:author="Recenzja PZP/KIO" w:date="2026-07-27T10:00:00Z">
        <w:r>
          <w:rPr>
            <w:rFonts w:ascii="Arial" w:hAnsi="Arial" w:cs="Arial"/>
          </w:rPr>
          <w:delText xml:space="preserve"> Kosztorys ofertowy</w:delText>
        </w:r>
      </w:del>
      <w:ins w:id="252" w:author="Recenzja PZP/KIO" w:date="2026-07-27T10:00:00Z">
        <w:r>
          <w:rPr>
            <w:rFonts w:ascii="Arial" w:hAnsi="Arial" w:cs="Arial"/>
          </w:rPr>
          <w:t>1) oferta Wykonawcy wraz z formularzem cenowym i kosztorysem ofertowym;</w:t>
        </w:r>
      </w:ins>
    </w:p>
    <w:p w14:paraId="79ED9FF7" w14:textId="77777777" w:rsidR="000423AC" w:rsidRDefault="00000000">
      <w:pPr>
        <w:spacing w:before="120" w:line="288" w:lineRule="auto"/>
        <w:jc w:val="both"/>
        <w:rPr>
          <w:rFonts w:ascii="Arial" w:hAnsi="Arial" w:cs="Arial"/>
        </w:rPr>
      </w:pPr>
      <w:ins w:id="253" w:author="Recenzja PZP/KIO" w:date="2026-07-27T10:00:00Z">
        <w:r>
          <w:rPr>
            <w:rFonts w:ascii="Arial" w:hAnsi="Arial" w:cs="Arial"/>
          </w:rPr>
          <w:t>2) Zapytanie ofertowe wraz ze zmianami i wyjaśnieniami;</w:t>
        </w:r>
      </w:ins>
    </w:p>
    <w:p w14:paraId="2C1EB7CC" w14:textId="77777777" w:rsidR="000423AC" w:rsidRDefault="00000000">
      <w:pPr>
        <w:spacing w:before="120" w:line="288" w:lineRule="auto"/>
        <w:jc w:val="both"/>
        <w:rPr>
          <w:rFonts w:ascii="Arial" w:hAnsi="Arial" w:cs="Arial"/>
        </w:rPr>
      </w:pPr>
      <w:ins w:id="254" w:author="Recenzja PZP/KIO" w:date="2026-07-27T10:00:00Z">
        <w:r>
          <w:rPr>
            <w:rFonts w:ascii="Arial" w:hAnsi="Arial" w:cs="Arial"/>
          </w:rPr>
          <w:t>3) Opis robót i Specyfikacja techniczna;</w:t>
        </w:r>
      </w:ins>
    </w:p>
    <w:p w14:paraId="317DEAB2" w14:textId="77777777" w:rsidR="000423AC" w:rsidRDefault="00000000">
      <w:pPr>
        <w:spacing w:before="120" w:line="288" w:lineRule="auto"/>
        <w:jc w:val="both"/>
        <w:rPr>
          <w:rFonts w:ascii="Arial" w:hAnsi="Arial" w:cs="Arial"/>
        </w:rPr>
      </w:pPr>
      <w:ins w:id="255" w:author="Recenzja PZP/KIO" w:date="2026-07-27T10:00:00Z">
        <w:r>
          <w:rPr>
            <w:rFonts w:ascii="Arial" w:hAnsi="Arial" w:cs="Arial"/>
          </w:rPr>
          <w:t>4) Rysunki nr 003 i 004;</w:t>
        </w:r>
      </w:ins>
    </w:p>
    <w:p w14:paraId="46A1837C" w14:textId="77777777" w:rsidR="000423AC" w:rsidRDefault="00000000">
      <w:pPr>
        <w:spacing w:before="120" w:line="288" w:lineRule="auto"/>
        <w:jc w:val="both"/>
        <w:rPr>
          <w:rFonts w:ascii="Arial" w:hAnsi="Arial" w:cs="Arial"/>
        </w:rPr>
      </w:pPr>
      <w:ins w:id="256" w:author="Recenzja PZP/KIO" w:date="2026-07-27T10:00:00Z">
        <w:r>
          <w:rPr>
            <w:rFonts w:ascii="Arial" w:hAnsi="Arial" w:cs="Arial"/>
          </w:rPr>
          <w:t>5) Przedmiar robót nr 001 – jako dokument pomocniczy;</w:t>
        </w:r>
      </w:ins>
    </w:p>
    <w:p w14:paraId="3D3DF733" w14:textId="77777777" w:rsidR="000423AC" w:rsidRDefault="00000000">
      <w:pPr>
        <w:spacing w:before="120" w:line="288" w:lineRule="auto"/>
        <w:jc w:val="both"/>
        <w:rPr>
          <w:rFonts w:ascii="Arial" w:hAnsi="Arial" w:cs="Arial"/>
        </w:rPr>
      </w:pPr>
      <w:ins w:id="257" w:author="Recenzja PZP/KIO" w:date="2026-07-27T10:00:00Z">
        <w:r>
          <w:rPr>
            <w:rFonts w:ascii="Arial" w:hAnsi="Arial" w:cs="Arial"/>
          </w:rPr>
          <w:t>6) Karta gwarancyjna – po jej przedłożeniu zgodnie z § 10.</w:t>
        </w:r>
      </w:ins>
    </w:p>
    <w:p w14:paraId="0D41407D" w14:textId="77777777" w:rsidR="00856E54" w:rsidRPr="00290A10" w:rsidRDefault="00856E54" w:rsidP="00856E54">
      <w:pPr>
        <w:spacing w:after="0" w:line="252" w:lineRule="auto"/>
        <w:jc w:val="both"/>
        <w:rPr>
          <w:rFonts w:ascii="Arial" w:eastAsia="Times New Roman" w:hAnsi="Arial" w:cs="Arial"/>
          <w:lang w:eastAsia="pl-PL"/>
        </w:rPr>
      </w:pPr>
    </w:p>
    <w:p w14:paraId="1B53B089" w14:textId="77777777" w:rsidR="00856E54" w:rsidRPr="00290A10" w:rsidRDefault="00856E54" w:rsidP="00856E54">
      <w:pPr>
        <w:spacing w:after="0" w:line="252" w:lineRule="auto"/>
        <w:jc w:val="both"/>
        <w:rPr>
          <w:rFonts w:cstheme="minorHAnsi"/>
        </w:rPr>
      </w:pPr>
      <w:r w:rsidRPr="00290A10">
        <w:rPr>
          <w:rFonts w:ascii="Arial" w:eastAsia="Times New Roman" w:hAnsi="Arial" w:cs="Arial"/>
          <w:b/>
          <w:bCs/>
          <w:lang w:eastAsia="pl-PL"/>
        </w:rPr>
        <w:t xml:space="preserve">   </w:t>
      </w:r>
      <w:r w:rsidRPr="00290A10">
        <w:rPr>
          <w:rFonts w:ascii="Arial" w:eastAsia="Times New Roman" w:hAnsi="Arial" w:cs="Arial"/>
          <w:b/>
          <w:bCs/>
          <w:lang w:eastAsia="pl-PL"/>
        </w:rPr>
        <w:tab/>
        <w:t xml:space="preserve"> Wykonawca</w:t>
      </w:r>
      <w:r w:rsidRPr="00290A10">
        <w:rPr>
          <w:rFonts w:ascii="Arial" w:eastAsia="Times New Roman" w:hAnsi="Arial" w:cs="Arial"/>
          <w:b/>
          <w:bCs/>
          <w:lang w:eastAsia="pl-PL"/>
        </w:rPr>
        <w:tab/>
      </w:r>
      <w:r w:rsidRPr="00290A10">
        <w:rPr>
          <w:rFonts w:ascii="Arial" w:eastAsia="Times New Roman" w:hAnsi="Arial" w:cs="Arial"/>
          <w:b/>
          <w:bCs/>
          <w:lang w:eastAsia="pl-PL"/>
        </w:rPr>
        <w:tab/>
      </w:r>
      <w:r w:rsidRPr="00290A10">
        <w:rPr>
          <w:rFonts w:ascii="Arial" w:eastAsia="Times New Roman" w:hAnsi="Arial" w:cs="Arial"/>
          <w:b/>
          <w:bCs/>
          <w:lang w:eastAsia="pl-PL"/>
        </w:rPr>
        <w:tab/>
      </w:r>
      <w:r w:rsidRPr="00290A10">
        <w:rPr>
          <w:rFonts w:ascii="Arial" w:eastAsia="Times New Roman" w:hAnsi="Arial" w:cs="Arial"/>
          <w:b/>
          <w:bCs/>
          <w:lang w:eastAsia="pl-PL"/>
        </w:rPr>
        <w:tab/>
      </w:r>
      <w:r w:rsidRPr="00290A10">
        <w:rPr>
          <w:rFonts w:ascii="Arial" w:eastAsia="Times New Roman" w:hAnsi="Arial" w:cs="Arial"/>
          <w:b/>
          <w:bCs/>
          <w:lang w:eastAsia="pl-PL"/>
        </w:rPr>
        <w:tab/>
      </w:r>
      <w:r w:rsidRPr="00290A10">
        <w:rPr>
          <w:rFonts w:ascii="Arial" w:eastAsia="Times New Roman" w:hAnsi="Arial" w:cs="Arial"/>
          <w:b/>
          <w:bCs/>
          <w:lang w:eastAsia="pl-PL"/>
        </w:rPr>
        <w:tab/>
      </w:r>
      <w:r w:rsidRPr="00290A10">
        <w:rPr>
          <w:rFonts w:ascii="Arial" w:eastAsia="Times New Roman" w:hAnsi="Arial" w:cs="Arial"/>
          <w:b/>
          <w:bCs/>
          <w:lang w:eastAsia="pl-PL"/>
        </w:rPr>
        <w:tab/>
      </w:r>
      <w:r w:rsidRPr="00290A10">
        <w:rPr>
          <w:rFonts w:ascii="Arial" w:eastAsia="Times New Roman" w:hAnsi="Arial" w:cs="Arial"/>
          <w:b/>
          <w:bCs/>
          <w:lang w:eastAsia="pl-PL"/>
        </w:rPr>
        <w:tab/>
        <w:t>Zamawiający</w:t>
      </w:r>
    </w:p>
    <w:p w14:paraId="74A8494A" w14:textId="77777777" w:rsidR="007321B2" w:rsidRPr="00290A10" w:rsidRDefault="007321B2" w:rsidP="0043603B">
      <w:pPr>
        <w:spacing w:after="0" w:line="252" w:lineRule="auto"/>
        <w:jc w:val="both"/>
        <w:rPr>
          <w:rFonts w:cstheme="minorHAnsi"/>
        </w:rPr>
      </w:pPr>
    </w:p>
    <w:sectPr w:rsidR="007321B2" w:rsidRPr="00290A1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0F7E2" w14:textId="77777777" w:rsidR="0046237D" w:rsidRDefault="0046237D" w:rsidP="00FB11D2">
      <w:pPr>
        <w:spacing w:after="0" w:line="240" w:lineRule="auto"/>
      </w:pPr>
      <w:r>
        <w:separator/>
      </w:r>
    </w:p>
  </w:endnote>
  <w:endnote w:type="continuationSeparator" w:id="0">
    <w:p w14:paraId="521B15DC" w14:textId="77777777" w:rsidR="0046237D" w:rsidRDefault="0046237D" w:rsidP="00FB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2020603050405020304"/>
    <w:charset w:val="01"/>
    <w:family w:val="roman"/>
    <w:pitch w:val="variable"/>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349064584"/>
      <w:docPartObj>
        <w:docPartGallery w:val="Page Numbers (Bottom of Page)"/>
        <w:docPartUnique/>
      </w:docPartObj>
    </w:sdtPr>
    <w:sdtContent>
      <w:p w14:paraId="11A4DAE6" w14:textId="77777777" w:rsidR="0052509C" w:rsidRDefault="0052509C">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C6E6784" w14:textId="77777777" w:rsidR="0052509C" w:rsidRDefault="005250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1EF5" w14:textId="77777777" w:rsidR="0046237D" w:rsidRDefault="0046237D" w:rsidP="00FB11D2">
      <w:pPr>
        <w:spacing w:after="0" w:line="240" w:lineRule="auto"/>
      </w:pPr>
      <w:r>
        <w:separator/>
      </w:r>
    </w:p>
  </w:footnote>
  <w:footnote w:type="continuationSeparator" w:id="0">
    <w:p w14:paraId="359B708B" w14:textId="77777777" w:rsidR="0046237D" w:rsidRDefault="0046237D" w:rsidP="00FB1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3969"/>
    <w:multiLevelType w:val="multilevel"/>
    <w:tmpl w:val="58868D94"/>
    <w:lvl w:ilvl="0">
      <w:start w:val="1"/>
      <w:numFmt w:val="decimal"/>
      <w:lvlText w:val="%1)"/>
      <w:lvlJc w:val="left"/>
      <w:pPr>
        <w:tabs>
          <w:tab w:val="num" w:pos="1440"/>
        </w:tabs>
        <w:ind w:left="1440" w:hanging="360"/>
      </w:pPr>
      <w:rPr>
        <w:b/>
      </w:rPr>
    </w:lvl>
    <w:lvl w:ilvl="1">
      <w:start w:val="1"/>
      <w:numFmt w:val="lowerLetter"/>
      <w:lvlText w:val="%2)"/>
      <w:lvlJc w:val="left"/>
      <w:pPr>
        <w:tabs>
          <w:tab w:val="num" w:pos="2160"/>
        </w:tabs>
        <w:ind w:left="2160" w:hanging="360"/>
      </w:pPr>
      <w:rPr>
        <w:rFonts w:ascii="Arial" w:hAnsi="Arial" w:cs="Arial" w:hint="default"/>
        <w:b w:val="0"/>
        <w:i w:val="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8083B4B"/>
    <w:multiLevelType w:val="hybridMultilevel"/>
    <w:tmpl w:val="B6C65648"/>
    <w:lvl w:ilvl="0" w:tplc="04150001">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2" w15:restartNumberingAfterBreak="0">
    <w:nsid w:val="086B18E6"/>
    <w:multiLevelType w:val="multilevel"/>
    <w:tmpl w:val="C9D44E80"/>
    <w:lvl w:ilvl="0">
      <w:start w:val="1"/>
      <w:numFmt w:val="decimal"/>
      <w:lvlText w:val="%1."/>
      <w:lvlJc w:val="left"/>
      <w:pPr>
        <w:ind w:left="720" w:hanging="360"/>
      </w:pPr>
      <w:rPr>
        <w:rFonts w:ascii="Arial" w:eastAsia="MS Mincho" w:hAnsi="Arial" w:cs="Arial" w:hint="default"/>
        <w:b w:val="0"/>
        <w:sz w:val="24"/>
        <w:szCs w:val="24"/>
      </w:rPr>
    </w:lvl>
    <w:lvl w:ilvl="1">
      <w:start w:val="1"/>
      <w:numFmt w:val="lowerLetter"/>
      <w:lvlText w:val="%2."/>
      <w:lvlJc w:val="left"/>
      <w:pPr>
        <w:ind w:left="1440" w:hanging="360"/>
      </w:pPr>
    </w:lvl>
    <w:lvl w:ilvl="2">
      <w:start w:val="1"/>
      <w:numFmt w:val="decimal"/>
      <w:lvlText w:val="%3)"/>
      <w:lvlJc w:val="left"/>
      <w:pPr>
        <w:ind w:left="2160" w:hanging="180"/>
      </w:pPr>
      <w:rPr>
        <w:rFonts w:ascii="Arial" w:hAnsi="Arial" w:cs="Arial" w:hint="default"/>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A14DBA"/>
    <w:multiLevelType w:val="multilevel"/>
    <w:tmpl w:val="F528C6F4"/>
    <w:lvl w:ilvl="0">
      <w:start w:val="1"/>
      <w:numFmt w:val="lowerLetter"/>
      <w:lvlText w:val="%1)"/>
      <w:lvlJc w:val="left"/>
      <w:pPr>
        <w:ind w:left="1494" w:hanging="360"/>
      </w:pPr>
      <w:rPr>
        <w:rFonts w:ascii="Arial" w:hAnsi="Arial" w:cs="Arial" w:hint="default"/>
        <w:b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0FB971CD"/>
    <w:multiLevelType w:val="multilevel"/>
    <w:tmpl w:val="032274FA"/>
    <w:lvl w:ilvl="0">
      <w:start w:val="1"/>
      <w:numFmt w:val="decimal"/>
      <w:lvlText w:val="%1."/>
      <w:lvlJc w:val="left"/>
      <w:pPr>
        <w:tabs>
          <w:tab w:val="num" w:pos="644"/>
        </w:tabs>
        <w:ind w:left="644" w:hanging="360"/>
      </w:pPr>
      <w:rPr>
        <w:rFonts w:ascii="Arial" w:hAnsi="Arial" w:cs="Arial"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2F57F29"/>
    <w:multiLevelType w:val="multilevel"/>
    <w:tmpl w:val="6E123EEE"/>
    <w:lvl w:ilvl="0">
      <w:start w:val="1"/>
      <w:numFmt w:val="decimal"/>
      <w:lvlText w:val="%1."/>
      <w:lvlJc w:val="left"/>
      <w:pPr>
        <w:tabs>
          <w:tab w:val="num" w:pos="720"/>
        </w:tabs>
        <w:ind w:left="720" w:hanging="360"/>
      </w:pPr>
      <w:rPr>
        <w:rFonts w:ascii="Arial" w:hAnsi="Arial" w:cs="Arial"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47570E7"/>
    <w:multiLevelType w:val="multilevel"/>
    <w:tmpl w:val="BC2ED860"/>
    <w:lvl w:ilvl="0">
      <w:start w:val="1"/>
      <w:numFmt w:val="decimal"/>
      <w:lvlText w:val="%1."/>
      <w:lvlJc w:val="left"/>
      <w:pPr>
        <w:tabs>
          <w:tab w:val="num" w:pos="780"/>
        </w:tabs>
        <w:ind w:left="780" w:hanging="420"/>
      </w:pPr>
      <w:rPr>
        <w:rFonts w:ascii="Arial" w:hAnsi="Arial" w:cs="Arial" w:hint="default"/>
        <w:b w:val="0"/>
        <w:sz w:val="24"/>
        <w:szCs w:val="24"/>
      </w:rPr>
    </w:lvl>
    <w:lvl w:ilvl="1">
      <w:start w:val="1"/>
      <w:numFmt w:val="lowerLetter"/>
      <w:lvlText w:val="%2."/>
      <w:lvlJc w:val="left"/>
      <w:pPr>
        <w:tabs>
          <w:tab w:val="num" w:pos="1440"/>
        </w:tabs>
        <w:ind w:left="1440" w:hanging="360"/>
      </w:pPr>
    </w:lvl>
    <w:lvl w:ilvl="2">
      <w:start w:val="1"/>
      <w:numFmt w:val="decimal"/>
      <w:lvlText w:val="%3)"/>
      <w:lvlJc w:val="right"/>
      <w:pPr>
        <w:tabs>
          <w:tab w:val="num" w:pos="2160"/>
        </w:tabs>
        <w:ind w:left="2160" w:hanging="180"/>
      </w:pPr>
      <w:rPr>
        <w:rFonts w:ascii="Arial" w:eastAsia="Times New Roman" w:hAnsi="Arial" w:cs="Arial" w:hint="default"/>
        <w:b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4D7289B"/>
    <w:multiLevelType w:val="multilevel"/>
    <w:tmpl w:val="E0C6B8C2"/>
    <w:lvl w:ilvl="0">
      <w:start w:val="1"/>
      <w:numFmt w:val="decimal"/>
      <w:lvlText w:val="%1."/>
      <w:lvlJc w:val="left"/>
      <w:pPr>
        <w:tabs>
          <w:tab w:val="num" w:pos="720"/>
        </w:tabs>
        <w:ind w:left="720" w:hanging="360"/>
      </w:pPr>
      <w:rPr>
        <w:rFonts w:ascii="Arial" w:hAnsi="Arial" w:cs="Arial" w:hint="default"/>
        <w:b w:val="0"/>
        <w:i w:val="0"/>
      </w:rPr>
    </w:lvl>
    <w:lvl w:ilvl="1">
      <w:start w:val="1"/>
      <w:numFmt w:val="lowerLetter"/>
      <w:lvlText w:val="%2)"/>
      <w:lvlJc w:val="left"/>
      <w:pPr>
        <w:tabs>
          <w:tab w:val="num" w:pos="1440"/>
        </w:tabs>
        <w:ind w:left="1440" w:hanging="360"/>
      </w:pPr>
      <w:rPr>
        <w:b/>
      </w:rPr>
    </w:lvl>
    <w:lvl w:ilvl="2">
      <w:start w:val="2"/>
      <w:numFmt w:val="decimal"/>
      <w:lvlText w:val="%3."/>
      <w:lvlJc w:val="left"/>
      <w:pPr>
        <w:tabs>
          <w:tab w:val="num" w:pos="2340"/>
        </w:tabs>
        <w:ind w:left="2340" w:hanging="360"/>
      </w:pPr>
      <w:rPr>
        <w:b/>
        <w:i w:val="0"/>
      </w:rPr>
    </w:lvl>
    <w:lvl w:ilvl="3">
      <w:start w:val="1"/>
      <w:numFmt w:val="decimal"/>
      <w:lvlText w:val="%4)"/>
      <w:lvlJc w:val="left"/>
      <w:pPr>
        <w:tabs>
          <w:tab w:val="num" w:pos="2880"/>
        </w:tabs>
        <w:ind w:left="2880" w:hanging="360"/>
      </w:pPr>
      <w:rPr>
        <w:rFonts w:ascii="Arial" w:hAnsi="Arial" w:cs="Arial"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5A90E5F"/>
    <w:multiLevelType w:val="hybridMultilevel"/>
    <w:tmpl w:val="224E53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AA1ADC"/>
    <w:multiLevelType w:val="multilevel"/>
    <w:tmpl w:val="F7B8F2C4"/>
    <w:lvl w:ilvl="0">
      <w:start w:val="1"/>
      <w:numFmt w:val="decimal"/>
      <w:lvlText w:val="%1."/>
      <w:lvlJc w:val="left"/>
      <w:pPr>
        <w:ind w:left="720" w:hanging="360"/>
      </w:pPr>
      <w:rPr>
        <w:rFonts w:ascii="Arial" w:hAnsi="Arial" w:cs="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5538BE"/>
    <w:multiLevelType w:val="multilevel"/>
    <w:tmpl w:val="D5A82AE2"/>
    <w:lvl w:ilvl="0">
      <w:start w:val="1"/>
      <w:numFmt w:val="decimal"/>
      <w:lvlText w:val="%1."/>
      <w:lvlJc w:val="left"/>
      <w:pPr>
        <w:tabs>
          <w:tab w:val="num" w:pos="1260"/>
        </w:tabs>
        <w:ind w:left="1260" w:hanging="360"/>
      </w:pPr>
      <w:rPr>
        <w:b/>
      </w:rPr>
    </w:lvl>
    <w:lvl w:ilvl="1">
      <w:start w:val="1"/>
      <w:numFmt w:val="decimal"/>
      <w:lvlText w:val="%2)"/>
      <w:lvlJc w:val="left"/>
      <w:pPr>
        <w:tabs>
          <w:tab w:val="num" w:pos="1980"/>
        </w:tabs>
        <w:ind w:left="1980" w:hanging="360"/>
      </w:pPr>
      <w:rPr>
        <w:rFonts w:ascii="Arial" w:hAnsi="Arial" w:cs="Arial" w:hint="default"/>
        <w:b w:val="0"/>
        <w:sz w:val="24"/>
        <w:szCs w:val="24"/>
      </w:rPr>
    </w:lvl>
    <w:lvl w:ilvl="2">
      <w:start w:val="1"/>
      <w:numFmt w:val="lowerRoman"/>
      <w:lvlText w:val="%3."/>
      <w:lvlJc w:val="left"/>
      <w:pPr>
        <w:tabs>
          <w:tab w:val="num" w:pos="2700"/>
        </w:tabs>
        <w:ind w:left="2700" w:hanging="180"/>
      </w:pPr>
    </w:lvl>
    <w:lvl w:ilvl="3">
      <w:start w:val="1"/>
      <w:numFmt w:val="decimal"/>
      <w:lvlText w:val="%4."/>
      <w:lvlJc w:val="left"/>
      <w:pPr>
        <w:tabs>
          <w:tab w:val="num" w:pos="3420"/>
        </w:tabs>
        <w:ind w:left="3420" w:hanging="360"/>
      </w:pPr>
      <w:rPr>
        <w:b/>
        <w:color w:val="00000A"/>
      </w:rPr>
    </w:lvl>
    <w:lvl w:ilvl="4">
      <w:start w:val="1"/>
      <w:numFmt w:val="lowerLetter"/>
      <w:lvlText w:val="%5."/>
      <w:lvlJc w:val="left"/>
      <w:pPr>
        <w:tabs>
          <w:tab w:val="num" w:pos="4140"/>
        </w:tabs>
        <w:ind w:left="4140" w:hanging="360"/>
      </w:pPr>
    </w:lvl>
    <w:lvl w:ilvl="5">
      <w:start w:val="1"/>
      <w:numFmt w:val="lowerRoman"/>
      <w:lvlText w:val="%6."/>
      <w:lvlJc w:val="left"/>
      <w:pPr>
        <w:tabs>
          <w:tab w:val="num" w:pos="4860"/>
        </w:tabs>
        <w:ind w:left="4860" w:hanging="180"/>
      </w:pPr>
    </w:lvl>
    <w:lvl w:ilvl="6">
      <w:start w:val="1"/>
      <w:numFmt w:val="decimal"/>
      <w:lvlText w:val="%7."/>
      <w:lvlJc w:val="left"/>
      <w:pPr>
        <w:tabs>
          <w:tab w:val="num" w:pos="5580"/>
        </w:tabs>
        <w:ind w:left="5580" w:hanging="360"/>
      </w:pPr>
      <w:rPr>
        <w:rFonts w:eastAsia="Courier New" w:cs="Liberation Serif"/>
        <w:b/>
        <w:bCs/>
        <w:sz w:val="24"/>
        <w:szCs w:val="24"/>
      </w:rPr>
    </w:lvl>
    <w:lvl w:ilvl="7">
      <w:start w:val="1"/>
      <w:numFmt w:val="lowerLetter"/>
      <w:lvlText w:val="%8."/>
      <w:lvlJc w:val="left"/>
      <w:pPr>
        <w:tabs>
          <w:tab w:val="num" w:pos="6300"/>
        </w:tabs>
        <w:ind w:left="6300" w:hanging="360"/>
      </w:pPr>
    </w:lvl>
    <w:lvl w:ilvl="8">
      <w:start w:val="1"/>
      <w:numFmt w:val="lowerRoman"/>
      <w:lvlText w:val="%9."/>
      <w:lvlJc w:val="left"/>
      <w:pPr>
        <w:tabs>
          <w:tab w:val="num" w:pos="7020"/>
        </w:tabs>
        <w:ind w:left="7020" w:hanging="180"/>
      </w:pPr>
    </w:lvl>
  </w:abstractNum>
  <w:abstractNum w:abstractNumId="11" w15:restartNumberingAfterBreak="0">
    <w:nsid w:val="2F25514F"/>
    <w:multiLevelType w:val="multilevel"/>
    <w:tmpl w:val="19F87E54"/>
    <w:lvl w:ilvl="0">
      <w:start w:val="1"/>
      <w:numFmt w:val="decimal"/>
      <w:lvlText w:val="%1)"/>
      <w:lvlJc w:val="left"/>
      <w:pPr>
        <w:tabs>
          <w:tab w:val="num" w:pos="720"/>
        </w:tabs>
        <w:ind w:left="720" w:hanging="360"/>
      </w:pPr>
      <w:rPr>
        <w:rFonts w:ascii="Arial" w:hAnsi="Arial" w:cs="Arial"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37F5721"/>
    <w:multiLevelType w:val="hybridMultilevel"/>
    <w:tmpl w:val="A26454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6F80104"/>
    <w:multiLevelType w:val="hybridMultilevel"/>
    <w:tmpl w:val="72D6F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DB782E"/>
    <w:multiLevelType w:val="hybridMultilevel"/>
    <w:tmpl w:val="A4D280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4109310D"/>
    <w:multiLevelType w:val="multilevel"/>
    <w:tmpl w:val="58460F30"/>
    <w:lvl w:ilvl="0">
      <w:start w:val="1"/>
      <w:numFmt w:val="lowerLetter"/>
      <w:lvlText w:val="%1)"/>
      <w:lvlJc w:val="left"/>
      <w:pPr>
        <w:ind w:left="1636" w:hanging="360"/>
      </w:pPr>
      <w:rPr>
        <w:rFonts w:ascii="Arial" w:hAnsi="Arial" w:cs="Arial" w:hint="default"/>
        <w:b w:val="0"/>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16" w15:restartNumberingAfterBreak="0">
    <w:nsid w:val="4B8C7087"/>
    <w:multiLevelType w:val="hybridMultilevel"/>
    <w:tmpl w:val="BDC27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325E1C"/>
    <w:multiLevelType w:val="hybridMultilevel"/>
    <w:tmpl w:val="55062A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517A99"/>
    <w:multiLevelType w:val="multilevel"/>
    <w:tmpl w:val="D45C8474"/>
    <w:lvl w:ilvl="0">
      <w:start w:val="1"/>
      <w:numFmt w:val="decimal"/>
      <w:lvlText w:val="%1."/>
      <w:lvlJc w:val="left"/>
      <w:pPr>
        <w:tabs>
          <w:tab w:val="num" w:pos="720"/>
        </w:tabs>
        <w:ind w:left="720" w:hanging="360"/>
      </w:pPr>
      <w:rPr>
        <w:rFonts w:ascii="Arial" w:hAnsi="Arial" w:cs="Arial" w:hint="default"/>
        <w:b w:val="0"/>
        <w:i w:val="0"/>
        <w:sz w:val="24"/>
        <w:szCs w:val="24"/>
      </w:rPr>
    </w:lvl>
    <w:lvl w:ilvl="1">
      <w:start w:val="1"/>
      <w:numFmt w:val="decimal"/>
      <w:lvlText w:val="%2)"/>
      <w:lvlJc w:val="left"/>
      <w:pPr>
        <w:tabs>
          <w:tab w:val="num" w:pos="786"/>
        </w:tabs>
        <w:ind w:left="786" w:hanging="360"/>
      </w:pPr>
      <w:rPr>
        <w:rFonts w:ascii="Arial" w:hAnsi="Arial" w:cs="Arial" w:hint="default"/>
        <w:b w:val="0"/>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DB24084"/>
    <w:multiLevelType w:val="multilevel"/>
    <w:tmpl w:val="0B3C5800"/>
    <w:lvl w:ilvl="0">
      <w:start w:val="1"/>
      <w:numFmt w:val="decimal"/>
      <w:lvlText w:val="%1."/>
      <w:lvlJc w:val="left"/>
      <w:pPr>
        <w:tabs>
          <w:tab w:val="num" w:pos="720"/>
        </w:tabs>
        <w:ind w:left="720" w:hanging="360"/>
      </w:pPr>
      <w:rPr>
        <w:rFonts w:ascii="Arial" w:hAnsi="Arial" w:cs="Arial"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41847D2"/>
    <w:multiLevelType w:val="multilevel"/>
    <w:tmpl w:val="55F4C546"/>
    <w:lvl w:ilvl="0">
      <w:start w:val="1"/>
      <w:numFmt w:val="decimal"/>
      <w:lvlText w:val="%1)"/>
      <w:lvlJc w:val="left"/>
      <w:pPr>
        <w:tabs>
          <w:tab w:val="num" w:pos="720"/>
        </w:tabs>
        <w:ind w:left="720" w:hanging="360"/>
      </w:pPr>
      <w:rPr>
        <w:rFonts w:ascii="Arial" w:hAnsi="Arial" w:cs="Arial"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4FB2B98"/>
    <w:multiLevelType w:val="multilevel"/>
    <w:tmpl w:val="1AD6CA82"/>
    <w:lvl w:ilvl="0">
      <w:start w:val="1"/>
      <w:numFmt w:val="decimal"/>
      <w:lvlText w:val="%1."/>
      <w:lvlJc w:val="left"/>
      <w:pPr>
        <w:tabs>
          <w:tab w:val="num" w:pos="720"/>
        </w:tabs>
        <w:ind w:left="720" w:hanging="360"/>
      </w:pPr>
      <w:rPr>
        <w:rFonts w:ascii="Arial" w:hAnsi="Arial" w:cs="Arial"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69A799D"/>
    <w:multiLevelType w:val="multilevel"/>
    <w:tmpl w:val="F85C7B1A"/>
    <w:lvl w:ilvl="0">
      <w:start w:val="1"/>
      <w:numFmt w:val="decimal"/>
      <w:lvlText w:val="%1)"/>
      <w:lvlJc w:val="left"/>
      <w:pPr>
        <w:tabs>
          <w:tab w:val="num" w:pos="720"/>
        </w:tabs>
        <w:ind w:left="720" w:hanging="360"/>
      </w:pPr>
      <w:rPr>
        <w:rFonts w:ascii="Arial" w:hAnsi="Arial" w:cs="Arial"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6A87877"/>
    <w:multiLevelType w:val="hybridMultilevel"/>
    <w:tmpl w:val="B7106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9A6495"/>
    <w:multiLevelType w:val="hybridMultilevel"/>
    <w:tmpl w:val="E2985DCE"/>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5" w15:restartNumberingAfterBreak="0">
    <w:nsid w:val="6AC851C4"/>
    <w:multiLevelType w:val="hybridMultilevel"/>
    <w:tmpl w:val="BB5653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D2E1D"/>
    <w:multiLevelType w:val="multilevel"/>
    <w:tmpl w:val="5324FD14"/>
    <w:lvl w:ilvl="0">
      <w:start w:val="1"/>
      <w:numFmt w:val="decimal"/>
      <w:lvlText w:val="%1."/>
      <w:lvlJc w:val="left"/>
      <w:pPr>
        <w:tabs>
          <w:tab w:val="num" w:pos="720"/>
        </w:tabs>
        <w:ind w:left="720" w:hanging="360"/>
      </w:pPr>
      <w:rPr>
        <w:rFonts w:ascii="Arial" w:hAnsi="Arial" w:cs="Arial"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DFC38A2"/>
    <w:multiLevelType w:val="multilevel"/>
    <w:tmpl w:val="E77291D6"/>
    <w:lvl w:ilvl="0">
      <w:start w:val="1"/>
      <w:numFmt w:val="decimal"/>
      <w:lvlText w:val="%1."/>
      <w:lvlJc w:val="left"/>
      <w:pPr>
        <w:tabs>
          <w:tab w:val="num" w:pos="720"/>
        </w:tabs>
        <w:ind w:left="720" w:hanging="360"/>
      </w:pPr>
      <w:rPr>
        <w:rFonts w:ascii="Arial" w:hAnsi="Arial" w:cs="Arial" w:hint="default"/>
        <w:b w:val="0"/>
        <w:sz w:val="24"/>
        <w:szCs w:val="24"/>
      </w:rPr>
    </w:lvl>
    <w:lvl w:ilvl="1">
      <w:start w:val="1"/>
      <w:numFmt w:val="decimal"/>
      <w:lvlText w:val="%2)"/>
      <w:lvlJc w:val="left"/>
      <w:pPr>
        <w:tabs>
          <w:tab w:val="num" w:pos="1080"/>
        </w:tabs>
        <w:ind w:left="1080" w:hanging="360"/>
      </w:pPr>
      <w:rPr>
        <w:rFonts w:ascii="Arial" w:hAnsi="Arial" w:cs="Arial" w:hint="default"/>
        <w:b w:val="0"/>
        <w:sz w:val="24"/>
        <w:szCs w:val="24"/>
      </w:rPr>
    </w:lvl>
    <w:lvl w:ilvl="2">
      <w:start w:val="1"/>
      <w:numFmt w:val="decimal"/>
      <w:lvlText w:val="%3."/>
      <w:lvlJc w:val="left"/>
      <w:pPr>
        <w:tabs>
          <w:tab w:val="num" w:pos="1440"/>
        </w:tabs>
        <w:ind w:left="1440" w:hanging="360"/>
      </w:pPr>
      <w:rPr>
        <w:rFonts w:ascii="Arial" w:hAnsi="Arial" w:cs="Arial" w:hint="default"/>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E3F31D8"/>
    <w:multiLevelType w:val="multilevel"/>
    <w:tmpl w:val="F6EEA56E"/>
    <w:lvl w:ilvl="0">
      <w:start w:val="1"/>
      <w:numFmt w:val="none"/>
      <w:suff w:val="nothing"/>
      <w:lvlText w:val=""/>
      <w:lvlJc w:val="left"/>
      <w:pPr>
        <w:ind w:left="720" w:hanging="360"/>
      </w:pPr>
      <w:rPr>
        <w:rFonts w:cs="Liberation Serif"/>
        <w:b/>
        <w:i w:val="0"/>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ascii="Arial" w:hAnsi="Arial" w:cs="Arial"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F3144AE"/>
    <w:multiLevelType w:val="multilevel"/>
    <w:tmpl w:val="2F38029E"/>
    <w:lvl w:ilvl="0">
      <w:start w:val="1"/>
      <w:numFmt w:val="lowerLetter"/>
      <w:lvlText w:val="%1)"/>
      <w:lvlJc w:val="left"/>
      <w:pPr>
        <w:ind w:left="1636" w:hanging="360"/>
      </w:pPr>
      <w:rPr>
        <w:rFonts w:ascii="Arial" w:hAnsi="Arial" w:cs="Arial" w:hint="default"/>
        <w:b w:val="0"/>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num w:numId="1" w16cid:durableId="18919613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8196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41327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7225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2479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16316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29952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079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46391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4999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4590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36001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0839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8280512">
    <w:abstractNumId w:val="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566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10493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25407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868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4010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37942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1641566">
    <w:abstractNumId w:val="16"/>
  </w:num>
  <w:num w:numId="22" w16cid:durableId="1888881924">
    <w:abstractNumId w:val="8"/>
  </w:num>
  <w:num w:numId="23" w16cid:durableId="750152470">
    <w:abstractNumId w:val="25"/>
  </w:num>
  <w:num w:numId="24" w16cid:durableId="1805659447">
    <w:abstractNumId w:val="12"/>
  </w:num>
  <w:num w:numId="25" w16cid:durableId="107966831">
    <w:abstractNumId w:val="13"/>
  </w:num>
  <w:num w:numId="26" w16cid:durableId="1136609330">
    <w:abstractNumId w:val="23"/>
  </w:num>
  <w:num w:numId="27" w16cid:durableId="971178047">
    <w:abstractNumId w:val="14"/>
  </w:num>
  <w:num w:numId="28" w16cid:durableId="2146267896">
    <w:abstractNumId w:val="24"/>
  </w:num>
  <w:num w:numId="29" w16cid:durableId="1147360260">
    <w:abstractNumId w:val="17"/>
  </w:num>
  <w:num w:numId="30" w16cid:durableId="382560415">
    <w:abstractNumId w:val="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lgorzata Gryglewicz">
    <w15:presenceInfo w15:providerId="AD" w15:userId="S-1-5-21-267645531-1199673601-624190343-12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9D"/>
    <w:rsid w:val="0000133F"/>
    <w:rsid w:val="00006C43"/>
    <w:rsid w:val="00011FD9"/>
    <w:rsid w:val="00014745"/>
    <w:rsid w:val="000423AC"/>
    <w:rsid w:val="00055E22"/>
    <w:rsid w:val="000605C9"/>
    <w:rsid w:val="00076D75"/>
    <w:rsid w:val="00094BFC"/>
    <w:rsid w:val="000A5385"/>
    <w:rsid w:val="000B7062"/>
    <w:rsid w:val="00131E2E"/>
    <w:rsid w:val="001358EE"/>
    <w:rsid w:val="00155189"/>
    <w:rsid w:val="00161339"/>
    <w:rsid w:val="0016289D"/>
    <w:rsid w:val="001728CF"/>
    <w:rsid w:val="0019029B"/>
    <w:rsid w:val="001D215F"/>
    <w:rsid w:val="001E140F"/>
    <w:rsid w:val="001F522C"/>
    <w:rsid w:val="00247442"/>
    <w:rsid w:val="0027465E"/>
    <w:rsid w:val="00290A10"/>
    <w:rsid w:val="002A3495"/>
    <w:rsid w:val="002A6678"/>
    <w:rsid w:val="002B51ED"/>
    <w:rsid w:val="002C1D9E"/>
    <w:rsid w:val="002C6644"/>
    <w:rsid w:val="002F6A5F"/>
    <w:rsid w:val="00301D4D"/>
    <w:rsid w:val="003208A8"/>
    <w:rsid w:val="003231FB"/>
    <w:rsid w:val="00324B70"/>
    <w:rsid w:val="003339BB"/>
    <w:rsid w:val="00377A07"/>
    <w:rsid w:val="00395621"/>
    <w:rsid w:val="003A0BF7"/>
    <w:rsid w:val="003A3041"/>
    <w:rsid w:val="003B1FB6"/>
    <w:rsid w:val="003B2806"/>
    <w:rsid w:val="003E2A1B"/>
    <w:rsid w:val="003E30A3"/>
    <w:rsid w:val="003E3343"/>
    <w:rsid w:val="003F02C7"/>
    <w:rsid w:val="004125E6"/>
    <w:rsid w:val="0043603B"/>
    <w:rsid w:val="004542B8"/>
    <w:rsid w:val="0046237D"/>
    <w:rsid w:val="004A0D59"/>
    <w:rsid w:val="004A71CD"/>
    <w:rsid w:val="004B5831"/>
    <w:rsid w:val="004B7E1F"/>
    <w:rsid w:val="004C0E85"/>
    <w:rsid w:val="004C722A"/>
    <w:rsid w:val="004D23BB"/>
    <w:rsid w:val="004F1C0C"/>
    <w:rsid w:val="0052509C"/>
    <w:rsid w:val="00527EBF"/>
    <w:rsid w:val="0053567C"/>
    <w:rsid w:val="00581216"/>
    <w:rsid w:val="005A2EC3"/>
    <w:rsid w:val="005A48F5"/>
    <w:rsid w:val="005B4D98"/>
    <w:rsid w:val="005E4DD9"/>
    <w:rsid w:val="005E5E36"/>
    <w:rsid w:val="005F20F1"/>
    <w:rsid w:val="006275D7"/>
    <w:rsid w:val="006472F0"/>
    <w:rsid w:val="00685B03"/>
    <w:rsid w:val="006D107D"/>
    <w:rsid w:val="006D61C6"/>
    <w:rsid w:val="006E3083"/>
    <w:rsid w:val="006E7A6A"/>
    <w:rsid w:val="00711160"/>
    <w:rsid w:val="00712DF7"/>
    <w:rsid w:val="00713171"/>
    <w:rsid w:val="007157A3"/>
    <w:rsid w:val="00716749"/>
    <w:rsid w:val="007243AA"/>
    <w:rsid w:val="00724CE2"/>
    <w:rsid w:val="007321B2"/>
    <w:rsid w:val="0075722E"/>
    <w:rsid w:val="00797552"/>
    <w:rsid w:val="007A549B"/>
    <w:rsid w:val="007B0CCF"/>
    <w:rsid w:val="007E17FD"/>
    <w:rsid w:val="007F27E1"/>
    <w:rsid w:val="00810569"/>
    <w:rsid w:val="0081089B"/>
    <w:rsid w:val="00810E97"/>
    <w:rsid w:val="00856E54"/>
    <w:rsid w:val="00872218"/>
    <w:rsid w:val="00887082"/>
    <w:rsid w:val="0088741C"/>
    <w:rsid w:val="008A50EF"/>
    <w:rsid w:val="008B1D19"/>
    <w:rsid w:val="008B46C1"/>
    <w:rsid w:val="008D1056"/>
    <w:rsid w:val="008E37D3"/>
    <w:rsid w:val="008F6C22"/>
    <w:rsid w:val="009248DE"/>
    <w:rsid w:val="00932247"/>
    <w:rsid w:val="00936552"/>
    <w:rsid w:val="00941435"/>
    <w:rsid w:val="00942B2B"/>
    <w:rsid w:val="00980766"/>
    <w:rsid w:val="00993498"/>
    <w:rsid w:val="009951DB"/>
    <w:rsid w:val="00997832"/>
    <w:rsid w:val="009A2820"/>
    <w:rsid w:val="009A3AF8"/>
    <w:rsid w:val="009A6DDB"/>
    <w:rsid w:val="009B6BE6"/>
    <w:rsid w:val="009D3DFE"/>
    <w:rsid w:val="009E58A3"/>
    <w:rsid w:val="009F11CC"/>
    <w:rsid w:val="009F6A57"/>
    <w:rsid w:val="00A11D39"/>
    <w:rsid w:val="00A11E71"/>
    <w:rsid w:val="00A4496F"/>
    <w:rsid w:val="00A474BA"/>
    <w:rsid w:val="00A72A66"/>
    <w:rsid w:val="00A763AD"/>
    <w:rsid w:val="00A92486"/>
    <w:rsid w:val="00A939BE"/>
    <w:rsid w:val="00AB7FA0"/>
    <w:rsid w:val="00AD2555"/>
    <w:rsid w:val="00AD5A50"/>
    <w:rsid w:val="00AF7323"/>
    <w:rsid w:val="00B04749"/>
    <w:rsid w:val="00B252FF"/>
    <w:rsid w:val="00B329C9"/>
    <w:rsid w:val="00B43318"/>
    <w:rsid w:val="00B4566C"/>
    <w:rsid w:val="00B60278"/>
    <w:rsid w:val="00B62422"/>
    <w:rsid w:val="00B6492A"/>
    <w:rsid w:val="00B81D55"/>
    <w:rsid w:val="00B85DA1"/>
    <w:rsid w:val="00B92E73"/>
    <w:rsid w:val="00BB5F48"/>
    <w:rsid w:val="00BE07D4"/>
    <w:rsid w:val="00BF5CEA"/>
    <w:rsid w:val="00C17830"/>
    <w:rsid w:val="00C34AB8"/>
    <w:rsid w:val="00C61357"/>
    <w:rsid w:val="00C65D5D"/>
    <w:rsid w:val="00C70430"/>
    <w:rsid w:val="00C707AF"/>
    <w:rsid w:val="00C767E7"/>
    <w:rsid w:val="00C83F04"/>
    <w:rsid w:val="00CB2DA3"/>
    <w:rsid w:val="00CB78E0"/>
    <w:rsid w:val="00CD5B7B"/>
    <w:rsid w:val="00CF4892"/>
    <w:rsid w:val="00D0439D"/>
    <w:rsid w:val="00D1552A"/>
    <w:rsid w:val="00D409DD"/>
    <w:rsid w:val="00D44393"/>
    <w:rsid w:val="00D47D6E"/>
    <w:rsid w:val="00D56EFC"/>
    <w:rsid w:val="00D63A67"/>
    <w:rsid w:val="00D65F77"/>
    <w:rsid w:val="00D7420F"/>
    <w:rsid w:val="00D77BC9"/>
    <w:rsid w:val="00D8610F"/>
    <w:rsid w:val="00DA0782"/>
    <w:rsid w:val="00DA79C6"/>
    <w:rsid w:val="00DC29C1"/>
    <w:rsid w:val="00DE2E12"/>
    <w:rsid w:val="00E04105"/>
    <w:rsid w:val="00E119FB"/>
    <w:rsid w:val="00E13B92"/>
    <w:rsid w:val="00E31C08"/>
    <w:rsid w:val="00E45567"/>
    <w:rsid w:val="00E504BF"/>
    <w:rsid w:val="00EB7AD0"/>
    <w:rsid w:val="00EC3D3F"/>
    <w:rsid w:val="00ED48D2"/>
    <w:rsid w:val="00ED6B83"/>
    <w:rsid w:val="00F14EC5"/>
    <w:rsid w:val="00F33C11"/>
    <w:rsid w:val="00F46BA4"/>
    <w:rsid w:val="00F57A6B"/>
    <w:rsid w:val="00F85980"/>
    <w:rsid w:val="00F95AA8"/>
    <w:rsid w:val="00FA3760"/>
    <w:rsid w:val="00FB0161"/>
    <w:rsid w:val="00FB11D2"/>
    <w:rsid w:val="00FC3A17"/>
    <w:rsid w:val="00FC3B0A"/>
    <w:rsid w:val="00FC3C87"/>
    <w:rsid w:val="00FD61C0"/>
    <w:rsid w:val="00FD7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36264"/>
  <w15:docId w15:val="{5CA06F47-D887-4506-8D64-DA85A705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0A10"/>
    <w:pPr>
      <w:suppressAutoHyphens/>
      <w:spacing w:line="256" w:lineRule="auto"/>
    </w:pPr>
    <w:rPr>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qFormat/>
    <w:locked/>
    <w:rsid w:val="00290A10"/>
    <w:rPr>
      <w:rFonts w:ascii="Times New Roman" w:eastAsia="Times New Roman" w:hAnsi="Times New Roman" w:cs="Times New Roman"/>
      <w:sz w:val="24"/>
      <w:szCs w:val="24"/>
      <w:lang w:eastAsia="pl-PL"/>
    </w:rPr>
  </w:style>
  <w:style w:type="paragraph" w:styleId="Akapitzlist">
    <w:name w:val="List Paragraph"/>
    <w:aliases w:val="L1,Numerowanie,2 heading,A_wyliczenie,K-P_odwolanie,Akapit z listą5,maz_wyliczenie,opis dzialania"/>
    <w:basedOn w:val="Normalny"/>
    <w:link w:val="AkapitzlistZnak"/>
    <w:qFormat/>
    <w:rsid w:val="00290A10"/>
    <w:pPr>
      <w:spacing w:after="0" w:line="240" w:lineRule="auto"/>
      <w:ind w:left="708"/>
    </w:pPr>
    <w:rPr>
      <w:rFonts w:ascii="Times New Roman" w:eastAsia="Times New Roman" w:hAnsi="Times New Roman" w:cs="Times New Roman"/>
      <w:color w:val="auto"/>
      <w:sz w:val="24"/>
      <w:szCs w:val="24"/>
      <w:lang w:eastAsia="pl-PL"/>
    </w:rPr>
  </w:style>
  <w:style w:type="paragraph" w:styleId="Nagwek">
    <w:name w:val="header"/>
    <w:basedOn w:val="Normalny"/>
    <w:link w:val="NagwekZnak"/>
    <w:uiPriority w:val="99"/>
    <w:unhideWhenUsed/>
    <w:rsid w:val="00FB11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11D2"/>
    <w:rPr>
      <w:color w:val="00000A"/>
    </w:rPr>
  </w:style>
  <w:style w:type="paragraph" w:styleId="Stopka">
    <w:name w:val="footer"/>
    <w:basedOn w:val="Normalny"/>
    <w:link w:val="StopkaZnak"/>
    <w:uiPriority w:val="99"/>
    <w:unhideWhenUsed/>
    <w:rsid w:val="00FB11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11D2"/>
    <w:rPr>
      <w:color w:val="00000A"/>
    </w:rPr>
  </w:style>
  <w:style w:type="paragraph" w:styleId="Poprawka">
    <w:name w:val="Revision"/>
    <w:hidden/>
    <w:uiPriority w:val="99"/>
    <w:semiHidden/>
    <w:rsid w:val="009E58A3"/>
    <w:pPr>
      <w:spacing w:after="0" w:line="240" w:lineRule="auto"/>
    </w:pPr>
    <w:rPr>
      <w:color w:val="00000A"/>
    </w:rPr>
  </w:style>
  <w:style w:type="paragraph" w:styleId="Tekstdymka">
    <w:name w:val="Balloon Text"/>
    <w:basedOn w:val="Normalny"/>
    <w:link w:val="TekstdymkaZnak"/>
    <w:uiPriority w:val="99"/>
    <w:semiHidden/>
    <w:unhideWhenUsed/>
    <w:rsid w:val="00DC29C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C29C1"/>
    <w:rPr>
      <w:rFonts w:ascii="Tahoma" w:hAnsi="Tahoma" w:cs="Tahoma"/>
      <w:color w:val="00000A"/>
      <w:sz w:val="16"/>
      <w:szCs w:val="16"/>
    </w:rPr>
  </w:style>
  <w:style w:type="character" w:styleId="Hipercze">
    <w:name w:val="Hyperlink"/>
    <w:basedOn w:val="Domylnaczcionkaakapitu"/>
    <w:uiPriority w:val="99"/>
    <w:unhideWhenUsed/>
    <w:rsid w:val="007B0C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021568">
      <w:bodyDiv w:val="1"/>
      <w:marLeft w:val="0"/>
      <w:marRight w:val="0"/>
      <w:marTop w:val="0"/>
      <w:marBottom w:val="0"/>
      <w:divBdr>
        <w:top w:val="none" w:sz="0" w:space="0" w:color="auto"/>
        <w:left w:val="none" w:sz="0" w:space="0" w:color="auto"/>
        <w:bottom w:val="none" w:sz="0" w:space="0" w:color="auto"/>
        <w:right w:val="none" w:sz="0" w:space="0" w:color="auto"/>
      </w:divBdr>
    </w:div>
    <w:div w:id="74306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912C1-317D-4343-98BE-4E2A42B9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12958</Words>
  <Characters>77749</Characters>
  <Application>Microsoft Office Word</Application>
  <DocSecurity>0</DocSecurity>
  <Lines>647</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Figura</dc:creator>
  <cp:keywords/>
  <dc:description/>
  <cp:lastModifiedBy>Malgorzata Gryglewicz</cp:lastModifiedBy>
  <cp:revision>5</cp:revision>
  <cp:lastPrinted>2026-07-31T08:51:00Z</cp:lastPrinted>
  <dcterms:created xsi:type="dcterms:W3CDTF">2026-07-31T06:39:00Z</dcterms:created>
  <dcterms:modified xsi:type="dcterms:W3CDTF">2026-08-18T06:05:00Z</dcterms:modified>
</cp:coreProperties>
</file>